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752E8A">
      <w:pPr>
        <w:spacing w:before="120" w:beforeLines="50" w:after="120" w:afterLines="50" w:line="400" w:lineRule="exact"/>
        <w:ind w:firstLine="420" w:firstLineChars="200"/>
        <w:rPr>
          <w:rFonts w:hint="eastAsia" w:ascii="宋体" w:hAnsi="宋体"/>
          <w:color w:val="000000" w:themeColor="text1"/>
          <w:highlight w:val="none"/>
          <w14:textFill>
            <w14:solidFill>
              <w14:schemeClr w14:val="tx1"/>
            </w14:solidFill>
          </w14:textFill>
        </w:rPr>
      </w:pPr>
    </w:p>
    <w:p w14:paraId="2D875593">
      <w:pPr>
        <w:spacing w:before="120" w:beforeLines="50" w:after="120" w:afterLines="50" w:line="400" w:lineRule="exact"/>
        <w:ind w:firstLine="420" w:firstLineChars="200"/>
        <w:rPr>
          <w:rFonts w:hint="eastAsia" w:ascii="宋体" w:hAnsi="宋体"/>
          <w:color w:val="000000" w:themeColor="text1"/>
          <w:highlight w:val="none"/>
          <w14:textFill>
            <w14:solidFill>
              <w14:schemeClr w14:val="tx1"/>
            </w14:solidFill>
          </w14:textFill>
        </w:rPr>
      </w:pPr>
    </w:p>
    <w:p w14:paraId="732155EA">
      <w:pPr>
        <w:snapToGrid w:val="0"/>
        <w:spacing w:after="0" w:line="360" w:lineRule="auto"/>
        <w:jc w:val="center"/>
        <w:rPr>
          <w:rFonts w:hint="eastAsia"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高速公路面向分合流区的事故管控智能体</w:t>
      </w:r>
    </w:p>
    <w:p w14:paraId="1BD5B0C4">
      <w:pPr>
        <w:snapToGrid w:val="0"/>
        <w:spacing w:after="0" w:line="360" w:lineRule="auto"/>
        <w:jc w:val="center"/>
        <w:rPr>
          <w:rFonts w:hint="eastAsia"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关键技术研发与应用科技创新项目</w:t>
      </w:r>
    </w:p>
    <w:p w14:paraId="383055F0">
      <w:pPr>
        <w:pStyle w:val="3"/>
        <w:rPr>
          <w:rFonts w:hint="eastAsia" w:ascii="宋体" w:hAnsi="宋体"/>
          <w:color w:val="000000" w:themeColor="text1"/>
          <w:highlight w:val="none"/>
          <w14:textFill>
            <w14:solidFill>
              <w14:schemeClr w14:val="tx1"/>
            </w14:solidFill>
          </w14:textFill>
        </w:rPr>
      </w:pPr>
    </w:p>
    <w:p w14:paraId="315DA956">
      <w:pPr>
        <w:rPr>
          <w:rFonts w:hint="eastAsia" w:ascii="宋体" w:hAnsi="宋体"/>
          <w:color w:val="000000" w:themeColor="text1"/>
          <w:highlight w:val="none"/>
          <w14:textFill>
            <w14:solidFill>
              <w14:schemeClr w14:val="tx1"/>
            </w14:solidFill>
          </w14:textFill>
        </w:rPr>
      </w:pPr>
    </w:p>
    <w:p w14:paraId="71361737">
      <w:pPr>
        <w:rPr>
          <w:rFonts w:hint="eastAsia" w:ascii="宋体" w:hAnsi="宋体"/>
          <w:color w:val="000000" w:themeColor="text1"/>
          <w:highlight w:val="none"/>
          <w14:textFill>
            <w14:solidFill>
              <w14:schemeClr w14:val="tx1"/>
            </w14:solidFill>
          </w14:textFill>
        </w:rPr>
      </w:pPr>
    </w:p>
    <w:p w14:paraId="4325840E">
      <w:pPr>
        <w:spacing w:before="120" w:beforeLines="50" w:after="120" w:afterLines="50"/>
        <w:jc w:val="center"/>
        <w:rPr>
          <w:rFonts w:hint="eastAsia" w:ascii="宋体" w:hAnsi="宋体"/>
          <w:color w:val="000000" w:themeColor="text1"/>
          <w:sz w:val="72"/>
          <w:szCs w:val="72"/>
          <w:highlight w:val="none"/>
          <w14:textFill>
            <w14:solidFill>
              <w14:schemeClr w14:val="tx1"/>
            </w14:solidFill>
          </w14:textFill>
        </w:rPr>
      </w:pPr>
      <w:r>
        <w:rPr>
          <w:rFonts w:hint="eastAsia" w:ascii="宋体" w:hAnsi="宋体"/>
          <w:color w:val="000000" w:themeColor="text1"/>
          <w:sz w:val="72"/>
          <w:szCs w:val="72"/>
          <w:highlight w:val="none"/>
          <w14:textFill>
            <w14:solidFill>
              <w14:schemeClr w14:val="tx1"/>
            </w14:solidFill>
          </w14:textFill>
        </w:rPr>
        <w:t>揭榜指南文件</w:t>
      </w:r>
    </w:p>
    <w:p w14:paraId="1147D64B">
      <w:pPr>
        <w:spacing w:before="120" w:beforeLines="50" w:after="120" w:afterLines="50"/>
        <w:jc w:val="center"/>
        <w:rPr>
          <w:rFonts w:hint="default" w:ascii="宋体" w:hAnsi="宋体" w:eastAsia="宋体"/>
          <w:color w:val="000000" w:themeColor="text1"/>
          <w:sz w:val="28"/>
          <w:szCs w:val="28"/>
          <w:highlight w:val="none"/>
          <w:lang w:val="en-US" w:eastAsia="zh-CN"/>
          <w14:textFill>
            <w14:solidFill>
              <w14:schemeClr w14:val="tx1"/>
            </w14:solidFill>
          </w14:textFill>
        </w:rPr>
      </w:pPr>
      <w:r>
        <w:rPr>
          <w:rFonts w:hint="eastAsia" w:ascii="宋体" w:hAnsi="宋体"/>
          <w:bCs/>
          <w:color w:val="000000" w:themeColor="text1"/>
          <w:sz w:val="28"/>
          <w:szCs w:val="28"/>
          <w:highlight w:val="none"/>
          <w14:textFill>
            <w14:solidFill>
              <w14:schemeClr w14:val="tx1"/>
            </w14:solidFill>
          </w14:textFill>
        </w:rPr>
        <w:t>项目编号：</w:t>
      </w:r>
      <w:r>
        <w:rPr>
          <w:rFonts w:hint="eastAsia" w:ascii="宋体" w:hAnsi="宋体"/>
          <w:bCs/>
          <w:color w:val="000000" w:themeColor="text1"/>
          <w:sz w:val="28"/>
          <w:szCs w:val="28"/>
          <w:highlight w:val="none"/>
          <w:lang w:val="en-US" w:eastAsia="zh-CN"/>
          <w14:textFill>
            <w14:solidFill>
              <w14:schemeClr w14:val="tx1"/>
            </w14:solidFill>
          </w14:textFill>
        </w:rPr>
        <w:t>JH</w:t>
      </w:r>
      <w:r>
        <w:rPr>
          <w:rFonts w:hint="eastAsia" w:ascii="宋体" w:hAnsi="宋体"/>
          <w:bCs/>
          <w:color w:val="000000" w:themeColor="text1"/>
          <w:sz w:val="28"/>
          <w:szCs w:val="28"/>
          <w:highlight w:val="none"/>
          <w14:textFill>
            <w14:solidFill>
              <w14:schemeClr w14:val="tx1"/>
            </w14:solidFill>
          </w14:textFill>
        </w:rPr>
        <w:t>-JBGS-2026</w:t>
      </w:r>
      <w:r>
        <w:rPr>
          <w:rFonts w:hint="eastAsia" w:ascii="宋体" w:hAnsi="宋体"/>
          <w:bCs/>
          <w:color w:val="000000" w:themeColor="text1"/>
          <w:sz w:val="28"/>
          <w:szCs w:val="28"/>
          <w:highlight w:val="none"/>
          <w:lang w:val="en-US" w:eastAsia="zh-CN"/>
          <w14:textFill>
            <w14:solidFill>
              <w14:schemeClr w14:val="tx1"/>
            </w14:solidFill>
          </w14:textFill>
        </w:rPr>
        <w:t>0702</w:t>
      </w:r>
    </w:p>
    <w:p w14:paraId="0BF4C07C">
      <w:pPr>
        <w:spacing w:before="120" w:beforeLines="50" w:after="120" w:afterLines="50"/>
        <w:jc w:val="left"/>
        <w:rPr>
          <w:rFonts w:hint="eastAsia" w:ascii="宋体" w:hAnsi="宋体"/>
          <w:color w:val="000000" w:themeColor="text1"/>
          <w:highlight w:val="none"/>
          <w14:textFill>
            <w14:solidFill>
              <w14:schemeClr w14:val="tx1"/>
            </w14:solidFill>
          </w14:textFill>
        </w:rPr>
      </w:pPr>
    </w:p>
    <w:p w14:paraId="4789023A">
      <w:pPr>
        <w:pStyle w:val="40"/>
        <w:rPr>
          <w:rFonts w:hint="eastAsia" w:ascii="宋体" w:hAnsi="宋体"/>
          <w:color w:val="000000" w:themeColor="text1"/>
          <w:highlight w:val="none"/>
          <w14:textFill>
            <w14:solidFill>
              <w14:schemeClr w14:val="tx1"/>
            </w14:solidFill>
          </w14:textFill>
        </w:rPr>
      </w:pPr>
    </w:p>
    <w:p w14:paraId="6E275936">
      <w:pPr>
        <w:pStyle w:val="40"/>
        <w:rPr>
          <w:rFonts w:hint="eastAsia" w:ascii="宋体" w:hAnsi="宋体"/>
          <w:color w:val="000000" w:themeColor="text1"/>
          <w:highlight w:val="none"/>
          <w14:textFill>
            <w14:solidFill>
              <w14:schemeClr w14:val="tx1"/>
            </w14:solidFill>
          </w14:textFill>
        </w:rPr>
      </w:pPr>
    </w:p>
    <w:p w14:paraId="76966D44">
      <w:pPr>
        <w:pStyle w:val="40"/>
        <w:rPr>
          <w:rFonts w:hint="eastAsia" w:ascii="宋体" w:hAnsi="宋体"/>
          <w:color w:val="000000" w:themeColor="text1"/>
          <w:highlight w:val="none"/>
          <w14:textFill>
            <w14:solidFill>
              <w14:schemeClr w14:val="tx1"/>
            </w14:solidFill>
          </w14:textFill>
        </w:rPr>
      </w:pPr>
    </w:p>
    <w:p w14:paraId="03EAC544">
      <w:pPr>
        <w:pStyle w:val="40"/>
        <w:rPr>
          <w:rFonts w:hint="eastAsia" w:ascii="宋体" w:hAnsi="宋体"/>
          <w:color w:val="000000" w:themeColor="text1"/>
          <w:highlight w:val="none"/>
          <w14:textFill>
            <w14:solidFill>
              <w14:schemeClr w14:val="tx1"/>
            </w14:solidFill>
          </w14:textFill>
        </w:rPr>
      </w:pPr>
    </w:p>
    <w:p w14:paraId="609E630B">
      <w:pPr>
        <w:pStyle w:val="40"/>
        <w:rPr>
          <w:rFonts w:hint="eastAsia" w:ascii="宋体" w:hAnsi="宋体"/>
          <w:color w:val="000000" w:themeColor="text1"/>
          <w:highlight w:val="none"/>
          <w14:textFill>
            <w14:solidFill>
              <w14:schemeClr w14:val="tx1"/>
            </w14:solidFill>
          </w14:textFill>
        </w:rPr>
      </w:pPr>
    </w:p>
    <w:p w14:paraId="374A96AE">
      <w:pPr>
        <w:pStyle w:val="40"/>
        <w:rPr>
          <w:rFonts w:hint="eastAsia" w:ascii="宋体" w:hAnsi="宋体"/>
          <w:color w:val="000000" w:themeColor="text1"/>
          <w:highlight w:val="none"/>
          <w14:textFill>
            <w14:solidFill>
              <w14:schemeClr w14:val="tx1"/>
            </w14:solidFill>
          </w14:textFill>
        </w:rPr>
      </w:pPr>
    </w:p>
    <w:p w14:paraId="43836A73">
      <w:pPr>
        <w:pStyle w:val="40"/>
        <w:rPr>
          <w:rFonts w:hint="eastAsia" w:ascii="宋体" w:hAnsi="宋体"/>
          <w:color w:val="000000" w:themeColor="text1"/>
          <w:highlight w:val="none"/>
          <w14:textFill>
            <w14:solidFill>
              <w14:schemeClr w14:val="tx1"/>
            </w14:solidFill>
          </w14:textFill>
        </w:rPr>
      </w:pPr>
    </w:p>
    <w:p w14:paraId="7E3AA7E0">
      <w:pPr>
        <w:pStyle w:val="40"/>
        <w:rPr>
          <w:rFonts w:hint="eastAsia" w:ascii="宋体" w:hAnsi="宋体"/>
          <w:color w:val="000000" w:themeColor="text1"/>
          <w:highlight w:val="none"/>
          <w14:textFill>
            <w14:solidFill>
              <w14:schemeClr w14:val="tx1"/>
            </w14:solidFill>
          </w14:textFill>
        </w:rPr>
      </w:pPr>
    </w:p>
    <w:p w14:paraId="2397A46E">
      <w:pPr>
        <w:pStyle w:val="40"/>
        <w:rPr>
          <w:rFonts w:hint="eastAsia" w:ascii="宋体" w:hAnsi="宋体"/>
          <w:color w:val="000000" w:themeColor="text1"/>
          <w:highlight w:val="none"/>
          <w14:textFill>
            <w14:solidFill>
              <w14:schemeClr w14:val="tx1"/>
            </w14:solidFill>
          </w14:textFill>
        </w:rPr>
      </w:pPr>
    </w:p>
    <w:p w14:paraId="0B8BE3F6">
      <w:pPr>
        <w:adjustRightInd w:val="0"/>
        <w:snapToGrid w:val="0"/>
        <w:spacing w:after="0" w:line="480" w:lineRule="auto"/>
        <w:ind w:firstLine="1699" w:firstLineChars="607"/>
        <w:rPr>
          <w:rFonts w:hint="eastAsia" w:ascii="宋体" w:hAnsi="宋体"/>
          <w:bCs/>
          <w:color w:val="000000" w:themeColor="text1"/>
          <w:sz w:val="28"/>
          <w:szCs w:val="28"/>
          <w:highlight w:val="none"/>
          <w14:textFill>
            <w14:solidFill>
              <w14:schemeClr w14:val="tx1"/>
            </w14:solidFill>
          </w14:textFill>
        </w:rPr>
      </w:pPr>
      <w:r>
        <w:rPr>
          <w:rFonts w:hint="eastAsia" w:ascii="宋体" w:hAnsi="宋体"/>
          <w:bCs/>
          <w:color w:val="000000" w:themeColor="text1"/>
          <w:sz w:val="28"/>
          <w:szCs w:val="28"/>
          <w:highlight w:val="none"/>
          <w14:textFill>
            <w14:solidFill>
              <w14:schemeClr w14:val="tx1"/>
            </w14:solidFill>
          </w14:textFill>
        </w:rPr>
        <w:t>用户单位：河北高速公路集团有限公司京沪分公司</w:t>
      </w:r>
    </w:p>
    <w:p w14:paraId="10B4F93C">
      <w:pPr>
        <w:adjustRightInd w:val="0"/>
        <w:snapToGrid w:val="0"/>
        <w:spacing w:after="0" w:line="480" w:lineRule="auto"/>
        <w:ind w:firstLine="1699" w:firstLineChars="607"/>
        <w:rPr>
          <w:rFonts w:hint="eastAsia" w:ascii="宋体" w:hAnsi="宋体"/>
          <w:bCs/>
          <w:color w:val="000000" w:themeColor="text1"/>
          <w:sz w:val="28"/>
          <w:szCs w:val="28"/>
          <w:highlight w:val="none"/>
          <w14:textFill>
            <w14:solidFill>
              <w14:schemeClr w14:val="tx1"/>
            </w14:solidFill>
          </w14:textFill>
        </w:rPr>
      </w:pPr>
      <w:r>
        <w:rPr>
          <w:rFonts w:hint="eastAsia" w:ascii="宋体" w:hAnsi="宋体"/>
          <w:bCs/>
          <w:color w:val="000000" w:themeColor="text1"/>
          <w:sz w:val="28"/>
          <w:szCs w:val="28"/>
          <w:highlight w:val="none"/>
          <w14:textFill>
            <w14:solidFill>
              <w14:schemeClr w14:val="tx1"/>
            </w14:solidFill>
          </w14:textFill>
        </w:rPr>
        <w:t>代理机构：</w:t>
      </w:r>
      <w:r>
        <w:rPr>
          <w:rFonts w:hint="eastAsia" w:ascii="宋体" w:hAnsi="宋体"/>
          <w:bCs/>
          <w:color w:val="000000" w:themeColor="text1"/>
          <w:spacing w:val="32"/>
          <w:kern w:val="0"/>
          <w:sz w:val="28"/>
          <w:szCs w:val="28"/>
          <w:highlight w:val="none"/>
          <w:fitText w:val="4760" w:id="1594691673"/>
          <w14:textFill>
            <w14:solidFill>
              <w14:schemeClr w14:val="tx1"/>
            </w14:solidFill>
          </w14:textFill>
        </w:rPr>
        <w:t>河北高速集团</w:t>
      </w:r>
      <w:r>
        <w:rPr>
          <w:rFonts w:hint="eastAsia" w:ascii="宋体" w:hAnsi="宋体"/>
          <w:bCs/>
          <w:color w:val="000000" w:themeColor="text1"/>
          <w:spacing w:val="32"/>
          <w:kern w:val="0"/>
          <w:sz w:val="28"/>
          <w:szCs w:val="28"/>
          <w:highlight w:val="none"/>
          <w:fitText w:val="4760" w:id="1594691673"/>
          <w:lang w:val="en-US" w:eastAsia="zh-CN"/>
          <w14:textFill>
            <w14:solidFill>
              <w14:schemeClr w14:val="tx1"/>
            </w14:solidFill>
          </w14:textFill>
        </w:rPr>
        <w:t>招标</w:t>
      </w:r>
      <w:r>
        <w:rPr>
          <w:rFonts w:hint="eastAsia" w:ascii="宋体" w:hAnsi="宋体"/>
          <w:bCs/>
          <w:color w:val="000000" w:themeColor="text1"/>
          <w:spacing w:val="32"/>
          <w:kern w:val="0"/>
          <w:sz w:val="28"/>
          <w:szCs w:val="28"/>
          <w:highlight w:val="none"/>
          <w:fitText w:val="4760" w:id="1594691673"/>
          <w14:textFill>
            <w14:solidFill>
              <w14:schemeClr w14:val="tx1"/>
            </w14:solidFill>
          </w14:textFill>
        </w:rPr>
        <w:t>咨询有限公</w:t>
      </w:r>
      <w:r>
        <w:rPr>
          <w:rFonts w:hint="eastAsia" w:ascii="宋体" w:hAnsi="宋体"/>
          <w:bCs/>
          <w:color w:val="000000" w:themeColor="text1"/>
          <w:spacing w:val="4"/>
          <w:kern w:val="0"/>
          <w:sz w:val="28"/>
          <w:szCs w:val="28"/>
          <w:highlight w:val="none"/>
          <w:fitText w:val="4760" w:id="1594691673"/>
          <w14:textFill>
            <w14:solidFill>
              <w14:schemeClr w14:val="tx1"/>
            </w14:solidFill>
          </w14:textFill>
        </w:rPr>
        <w:t>司</w:t>
      </w:r>
    </w:p>
    <w:p w14:paraId="09CA345D">
      <w:pPr>
        <w:adjustRightInd w:val="0"/>
        <w:snapToGrid w:val="0"/>
        <w:spacing w:after="0" w:line="480" w:lineRule="auto"/>
        <w:ind w:firstLine="1699" w:firstLineChars="607"/>
        <w:rPr>
          <w:rFonts w:hint="eastAsia" w:ascii="宋体" w:hAnsi="宋体"/>
          <w:bCs/>
          <w:color w:val="000000" w:themeColor="text1"/>
          <w:sz w:val="28"/>
          <w:szCs w:val="28"/>
          <w:highlight w:val="none"/>
          <w14:textFill>
            <w14:solidFill>
              <w14:schemeClr w14:val="tx1"/>
            </w14:solidFill>
          </w14:textFill>
        </w:rPr>
      </w:pPr>
    </w:p>
    <w:p w14:paraId="2D4784CA">
      <w:pPr>
        <w:adjustRightInd w:val="0"/>
        <w:snapToGrid w:val="0"/>
        <w:spacing w:after="0" w:line="480" w:lineRule="auto"/>
        <w:jc w:val="center"/>
        <w:rPr>
          <w:rFonts w:hint="eastAsia" w:ascii="宋体" w:hAnsi="宋体"/>
          <w:bCs/>
          <w:color w:val="000000" w:themeColor="text1"/>
          <w:sz w:val="32"/>
          <w:szCs w:val="32"/>
          <w:highlight w:val="none"/>
          <w14:textFill>
            <w14:solidFill>
              <w14:schemeClr w14:val="tx1"/>
            </w14:solidFill>
          </w14:textFill>
        </w:rPr>
      </w:pPr>
      <w:r>
        <w:rPr>
          <w:rFonts w:ascii="宋体" w:hAnsi="宋体"/>
          <w:bCs/>
          <w:color w:val="000000" w:themeColor="text1"/>
          <w:sz w:val="28"/>
          <w:szCs w:val="28"/>
          <w:highlight w:val="none"/>
          <w14:textFill>
            <w14:solidFill>
              <w14:schemeClr w14:val="tx1"/>
            </w14:solidFill>
          </w14:textFill>
        </w:rPr>
        <w:t>20</w:t>
      </w:r>
      <w:r>
        <w:rPr>
          <w:rFonts w:hint="eastAsia" w:ascii="宋体" w:hAnsi="宋体"/>
          <w:bCs/>
          <w:color w:val="000000" w:themeColor="text1"/>
          <w:sz w:val="28"/>
          <w:szCs w:val="28"/>
          <w:highlight w:val="none"/>
          <w14:textFill>
            <w14:solidFill>
              <w14:schemeClr w14:val="tx1"/>
            </w14:solidFill>
          </w14:textFill>
        </w:rPr>
        <w:t>26年</w:t>
      </w:r>
      <w:r>
        <w:rPr>
          <w:rFonts w:hint="eastAsia" w:ascii="宋体" w:hAnsi="宋体"/>
          <w:bCs/>
          <w:color w:val="000000" w:themeColor="text1"/>
          <w:sz w:val="28"/>
          <w:szCs w:val="28"/>
          <w:highlight w:val="none"/>
          <w:lang w:val="en-US" w:eastAsia="zh-CN"/>
          <w14:textFill>
            <w14:solidFill>
              <w14:schemeClr w14:val="tx1"/>
            </w14:solidFill>
          </w14:textFill>
        </w:rPr>
        <w:t>7月</w:t>
      </w:r>
    </w:p>
    <w:p w14:paraId="2BBE0B48">
      <w:pPr>
        <w:pStyle w:val="98"/>
        <w:spacing w:before="120" w:beforeLines="50" w:after="120" w:afterLines="50" w:line="400" w:lineRule="exact"/>
        <w:jc w:val="center"/>
        <w:rPr>
          <w:rFonts w:hint="eastAsia" w:ascii="宋体" w:hAnsi="宋体"/>
          <w:color w:val="000000" w:themeColor="text1"/>
          <w:highlight w:val="none"/>
          <w:lang w:val="zh-CN"/>
          <w14:textFill>
            <w14:solidFill>
              <w14:schemeClr w14:val="tx1"/>
            </w14:solidFill>
          </w14:textFill>
        </w:rPr>
        <w:sectPr>
          <w:headerReference r:id="rId7" w:type="first"/>
          <w:headerReference r:id="rId5" w:type="default"/>
          <w:footerReference r:id="rId8" w:type="default"/>
          <w:headerReference r:id="rId6" w:type="even"/>
          <w:footerReference r:id="rId9" w:type="even"/>
          <w:pgSz w:w="11905" w:h="16838"/>
          <w:pgMar w:top="1423" w:right="1446" w:bottom="1463" w:left="1446" w:header="0" w:footer="952" w:gutter="0"/>
          <w:pgNumType w:start="1"/>
          <w:cols w:space="0" w:num="1"/>
          <w:docGrid w:linePitch="285" w:charSpace="0"/>
        </w:sectPr>
      </w:pPr>
    </w:p>
    <w:p w14:paraId="34C39117">
      <w:pPr>
        <w:jc w:val="center"/>
        <w:rPr>
          <w:rFonts w:hint="eastAsia" w:ascii="宋体" w:hAnsi="宋体"/>
          <w:color w:val="000000" w:themeColor="text1"/>
          <w:highlight w:val="none"/>
          <w14:textFill>
            <w14:solidFill>
              <w14:schemeClr w14:val="tx1"/>
            </w14:solidFill>
          </w14:textFill>
        </w:rPr>
      </w:pPr>
    </w:p>
    <w:p w14:paraId="4DA1E138">
      <w:pPr>
        <w:pStyle w:val="105"/>
        <w:jc w:val="center"/>
        <w:rPr>
          <w:rFonts w:hint="eastAsia" w:ascii="宋体" w:hAnsi="宋体"/>
          <w:bCs/>
          <w:color w:val="000000" w:themeColor="text1"/>
          <w:sz w:val="36"/>
          <w:szCs w:val="36"/>
          <w:highlight w:val="none"/>
          <w14:textFill>
            <w14:solidFill>
              <w14:schemeClr w14:val="tx1"/>
            </w14:solidFill>
          </w14:textFill>
        </w:rPr>
      </w:pPr>
      <w:bookmarkStart w:id="0" w:name="_Toc20130"/>
      <w:bookmarkStart w:id="1" w:name="_Toc1184"/>
      <w:bookmarkStart w:id="2" w:name="_Toc144974479"/>
      <w:bookmarkStart w:id="3" w:name="_Toc152042287"/>
      <w:bookmarkStart w:id="4" w:name="_Toc152045511"/>
      <w:r>
        <w:rPr>
          <w:rFonts w:ascii="宋体" w:hAnsi="宋体"/>
          <w:bCs/>
          <w:color w:val="000000" w:themeColor="text1"/>
          <w:sz w:val="36"/>
          <w:szCs w:val="36"/>
          <w:highlight w:val="none"/>
          <w:lang w:val="zh-CN"/>
          <w14:textFill>
            <w14:solidFill>
              <w14:schemeClr w14:val="tx1"/>
            </w14:solidFill>
          </w14:textFill>
        </w:rPr>
        <w:t>目</w:t>
      </w:r>
      <w:r>
        <w:rPr>
          <w:rFonts w:hint="eastAsia" w:ascii="宋体" w:hAnsi="宋体"/>
          <w:bCs/>
          <w:color w:val="000000" w:themeColor="text1"/>
          <w:sz w:val="36"/>
          <w:szCs w:val="36"/>
          <w:highlight w:val="none"/>
          <w14:textFill>
            <w14:solidFill>
              <w14:schemeClr w14:val="tx1"/>
            </w14:solidFill>
          </w14:textFill>
        </w:rPr>
        <w:t xml:space="preserve">  </w:t>
      </w:r>
      <w:r>
        <w:rPr>
          <w:rFonts w:ascii="宋体" w:hAnsi="宋体"/>
          <w:bCs/>
          <w:color w:val="000000" w:themeColor="text1"/>
          <w:sz w:val="36"/>
          <w:szCs w:val="36"/>
          <w:highlight w:val="none"/>
          <w:lang w:val="zh-CN"/>
          <w14:textFill>
            <w14:solidFill>
              <w14:schemeClr w14:val="tx1"/>
            </w14:solidFill>
          </w14:textFill>
        </w:rPr>
        <w:t>录</w:t>
      </w:r>
      <w:bookmarkEnd w:id="0"/>
      <w:bookmarkEnd w:id="1"/>
    </w:p>
    <w:p w14:paraId="5649EE38">
      <w:pPr>
        <w:pStyle w:val="29"/>
        <w:tabs>
          <w:tab w:val="right" w:leader="dot" w:pos="8630"/>
        </w:tabs>
        <w:jc w:val="center"/>
        <w:rPr>
          <w:rFonts w:hint="eastAsia" w:ascii="宋体" w:hAnsi="宋体"/>
          <w:color w:val="000000" w:themeColor="text1"/>
          <w:highlight w:val="none"/>
          <w14:textFill>
            <w14:solidFill>
              <w14:schemeClr w14:val="tx1"/>
            </w14:solidFill>
          </w14:textFill>
        </w:rPr>
      </w:pPr>
    </w:p>
    <w:p w14:paraId="6D44C21E">
      <w:pPr>
        <w:pStyle w:val="29"/>
        <w:tabs>
          <w:tab w:val="right" w:leader="dot" w:pos="9404"/>
        </w:tabs>
        <w:rPr>
          <w:rFonts w:hint="eastAsia" w:ascii="宋体" w:hAnsi="宋体" w:cs="宋体"/>
          <w:color w:val="000000" w:themeColor="text1"/>
          <w:sz w:val="28"/>
          <w:szCs w:val="28"/>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fldChar w:fldCharType="begin"/>
      </w:r>
      <w:r>
        <w:rPr>
          <w:rFonts w:ascii="宋体" w:hAnsi="宋体"/>
          <w:color w:val="000000" w:themeColor="text1"/>
          <w:sz w:val="24"/>
          <w:szCs w:val="24"/>
          <w:highlight w:val="none"/>
          <w14:textFill>
            <w14:solidFill>
              <w14:schemeClr w14:val="tx1"/>
            </w14:solidFill>
          </w14:textFill>
        </w:rPr>
        <w:instrText xml:space="preserve">TOC \o "1-3" \h \u </w:instrText>
      </w:r>
      <w:r>
        <w:rPr>
          <w:rFonts w:ascii="宋体" w:hAnsi="宋体"/>
          <w:color w:val="000000" w:themeColor="text1"/>
          <w:sz w:val="24"/>
          <w:szCs w:val="24"/>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"_Toc29478"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第一章 “揭榜挂帅”榜单</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_Toc29478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2</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01D7E8B2">
      <w:pPr>
        <w:pStyle w:val="29"/>
        <w:tabs>
          <w:tab w:val="right" w:leader="dot" w:pos="9404"/>
        </w:tabs>
        <w:rPr>
          <w:rFonts w:hint="eastAsia"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"_Toc32752"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t>第二章 揭榜人须知</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_Toc32752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7</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5306A870">
      <w:pPr>
        <w:pStyle w:val="29"/>
        <w:tabs>
          <w:tab w:val="right" w:leader="dot" w:pos="9404"/>
        </w:tabs>
        <w:rPr>
          <w:rFonts w:hint="eastAsia"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"_Toc17280"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第三章 评审办法</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_Toc17280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10</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4178BE3C">
      <w:pPr>
        <w:pStyle w:val="29"/>
        <w:tabs>
          <w:tab w:val="right" w:leader="dot" w:pos="9404"/>
        </w:tabs>
        <w:rPr>
          <w:rFonts w:hint="eastAsia"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"_Toc21426"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第四章 合同条款及格式</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_Toc21426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17</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5026E3B4">
      <w:pPr>
        <w:pStyle w:val="29"/>
        <w:tabs>
          <w:tab w:val="right" w:leader="dot" w:pos="9404"/>
        </w:tabs>
        <w:rPr>
          <w:rFonts w:hint="eastAsia"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"_Toc13592"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第五章 用户单位需求</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_Toc13592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26</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7EFA5D68">
      <w:pPr>
        <w:pStyle w:val="29"/>
        <w:tabs>
          <w:tab w:val="right" w:leader="dot" w:pos="9404"/>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"_Toc21303"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第六章 项目申报书格式</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_Toc21303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31</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65DE69FF">
      <w:pPr>
        <w:pStyle w:val="34"/>
        <w:tabs>
          <w:tab w:val="right" w:leader="dot" w:pos="9404"/>
        </w:tabs>
        <w:ind w:left="420"/>
        <w:rPr>
          <w:color w:val="000000" w:themeColor="text1"/>
          <w:highlight w:val="none"/>
          <w14:textFill>
            <w14:solidFill>
              <w14:schemeClr w14:val="tx1"/>
            </w14:solidFill>
          </w14:textFill>
        </w:rPr>
      </w:pPr>
    </w:p>
    <w:p w14:paraId="2095485C">
      <w:pPr>
        <w:spacing w:line="720" w:lineRule="auto"/>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fldChar w:fldCharType="end"/>
      </w:r>
    </w:p>
    <w:p w14:paraId="1A05BA68">
      <w:pPr>
        <w:rPr>
          <w:rFonts w:hint="eastAsia" w:ascii="宋体" w:hAnsi="宋体"/>
          <w:color w:val="000000" w:themeColor="text1"/>
          <w:highlight w:val="none"/>
          <w14:textFill>
            <w14:solidFill>
              <w14:schemeClr w14:val="tx1"/>
            </w14:solidFill>
          </w14:textFill>
        </w:rPr>
        <w:sectPr>
          <w:footerReference r:id="rId10" w:type="default"/>
          <w:type w:val="nextColumn"/>
          <w:pgSz w:w="11905" w:h="16838"/>
          <w:pgMar w:top="1423" w:right="1446" w:bottom="1463" w:left="1446" w:header="0" w:footer="952" w:gutter="0"/>
          <w:pgNumType w:start="1"/>
          <w:cols w:space="0" w:num="1"/>
          <w:docGrid w:linePitch="285" w:charSpace="0"/>
        </w:sectPr>
      </w:pPr>
    </w:p>
    <w:p w14:paraId="68CCD81C">
      <w:pPr>
        <w:pStyle w:val="5"/>
        <w:spacing w:before="0" w:after="0" w:line="500" w:lineRule="exact"/>
        <w:jc w:val="center"/>
        <w:rPr>
          <w:rFonts w:hint="eastAsia" w:ascii="宋体" w:hAnsi="宋体"/>
          <w:color w:val="000000" w:themeColor="text1"/>
          <w:sz w:val="32"/>
          <w:szCs w:val="32"/>
          <w:highlight w:val="none"/>
          <w14:textFill>
            <w14:solidFill>
              <w14:schemeClr w14:val="tx1"/>
            </w14:solidFill>
          </w14:textFill>
        </w:rPr>
      </w:pPr>
      <w:bookmarkStart w:id="5" w:name="_Toc10093"/>
      <w:bookmarkStart w:id="6" w:name="_Toc29478"/>
      <w:bookmarkStart w:id="7" w:name="_Toc2189"/>
      <w:r>
        <w:rPr>
          <w:rFonts w:ascii="宋体" w:hAnsi="宋体"/>
          <w:color w:val="000000" w:themeColor="text1"/>
          <w:sz w:val="32"/>
          <w:szCs w:val="32"/>
          <w:highlight w:val="none"/>
          <w14:textFill>
            <w14:solidFill>
              <w14:schemeClr w14:val="tx1"/>
            </w14:solidFill>
          </w14:textFill>
        </w:rPr>
        <w:t>第一章</w:t>
      </w:r>
      <w:bookmarkEnd w:id="5"/>
      <w:r>
        <w:rPr>
          <w:rFonts w:hint="eastAsia" w:ascii="宋体" w:hAnsi="宋体"/>
          <w:color w:val="000000" w:themeColor="text1"/>
          <w:sz w:val="32"/>
          <w:szCs w:val="32"/>
          <w:highlight w:val="none"/>
          <w14:textFill>
            <w14:solidFill>
              <w14:schemeClr w14:val="tx1"/>
            </w14:solidFill>
          </w14:textFill>
        </w:rPr>
        <w:t>“揭榜挂帅”榜单</w:t>
      </w:r>
      <w:bookmarkEnd w:id="6"/>
      <w:bookmarkEnd w:id="7"/>
    </w:p>
    <w:p w14:paraId="158B8A15">
      <w:pPr>
        <w:rPr>
          <w:color w:val="000000" w:themeColor="text1"/>
          <w:highlight w:val="none"/>
          <w14:textFill>
            <w14:solidFill>
              <w14:schemeClr w14:val="tx1"/>
            </w14:solidFill>
          </w14:textFill>
        </w:rPr>
      </w:pPr>
    </w:p>
    <w:bookmarkEnd w:id="2"/>
    <w:bookmarkEnd w:id="3"/>
    <w:bookmarkEnd w:id="4"/>
    <w:p w14:paraId="253D0E4A">
      <w:pPr>
        <w:pStyle w:val="6"/>
        <w:snapToGrid w:val="0"/>
        <w:spacing w:before="0" w:after="0" w:line="360" w:lineRule="auto"/>
        <w:ind w:firstLine="482" w:firstLineChars="200"/>
        <w:rPr>
          <w:rFonts w:hint="eastAsia" w:ascii="宋体" w:hAnsi="宋体" w:eastAsia="宋体" w:cs="宋体"/>
          <w:color w:val="000000" w:themeColor="text1"/>
          <w:sz w:val="24"/>
          <w:szCs w:val="24"/>
          <w:highlight w:val="none"/>
          <w14:textFill>
            <w14:solidFill>
              <w14:schemeClr w14:val="tx1"/>
            </w14:solidFill>
          </w14:textFill>
        </w:rPr>
      </w:pPr>
      <w:bookmarkStart w:id="8" w:name="_Toc26864"/>
      <w:bookmarkStart w:id="9" w:name="_Toc29832"/>
      <w:bookmarkStart w:id="10" w:name="_Toc492300547"/>
      <w:bookmarkStart w:id="11" w:name="_Toc21281"/>
      <w:bookmarkStart w:id="12" w:name="_Toc17762"/>
      <w:r>
        <w:rPr>
          <w:rFonts w:hint="eastAsia" w:ascii="宋体" w:hAnsi="宋体" w:eastAsia="宋体" w:cs="宋体"/>
          <w:color w:val="000000" w:themeColor="text1"/>
          <w:sz w:val="24"/>
          <w:szCs w:val="24"/>
          <w:highlight w:val="none"/>
          <w14:textFill>
            <w14:solidFill>
              <w14:schemeClr w14:val="tx1"/>
            </w14:solidFill>
          </w14:textFill>
        </w:rPr>
        <w:t>一.项目基本情况</w:t>
      </w:r>
      <w:bookmarkEnd w:id="8"/>
      <w:bookmarkEnd w:id="9"/>
    </w:p>
    <w:bookmarkEnd w:id="10"/>
    <w:bookmarkEnd w:id="11"/>
    <w:bookmarkEnd w:id="12"/>
    <w:p w14:paraId="3259EB60">
      <w:pPr>
        <w:snapToGrid w:val="0"/>
        <w:spacing w:after="0" w:line="360" w:lineRule="auto"/>
        <w:ind w:firstLine="480" w:firstLineChars="20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本科技创新项目</w:t>
      </w:r>
      <w:r>
        <w:rPr>
          <w:rFonts w:hint="eastAsia" w:ascii="宋体" w:hAnsi="宋体" w:eastAsia="宋体" w:cs="宋体"/>
          <w:color w:val="000000" w:themeColor="text1"/>
          <w:sz w:val="24"/>
          <w:szCs w:val="24"/>
          <w:highlight w:val="none"/>
          <w:u w:val="single"/>
          <w14:textFill>
            <w14:solidFill>
              <w14:schemeClr w14:val="tx1"/>
            </w14:solidFill>
          </w14:textFill>
        </w:rPr>
        <w:t>高速公路面向分合流区的事故管控智能体关键技术研发与应用科技创新项目</w:t>
      </w:r>
      <w:r>
        <w:rPr>
          <w:rFonts w:hint="eastAsia" w:ascii="宋体" w:hAnsi="宋体" w:eastAsia="宋体" w:cs="宋体"/>
          <w:color w:val="000000" w:themeColor="text1"/>
          <w:sz w:val="24"/>
          <w:szCs w:val="24"/>
          <w:highlight w:val="none"/>
          <w14:textFill>
            <w14:solidFill>
              <w14:schemeClr w14:val="tx1"/>
            </w14:solidFill>
          </w14:textFill>
        </w:rPr>
        <w:t>已由</w:t>
      </w:r>
      <w:r>
        <w:rPr>
          <w:rFonts w:hint="eastAsia" w:ascii="宋体" w:hAnsi="宋体" w:eastAsia="宋体" w:cs="宋体"/>
          <w:color w:val="000000" w:themeColor="text1"/>
          <w:sz w:val="24"/>
          <w:szCs w:val="24"/>
          <w:highlight w:val="none"/>
          <w:u w:val="single"/>
          <w14:textFill>
            <w14:solidFill>
              <w14:schemeClr w14:val="tx1"/>
            </w14:solidFill>
          </w14:textFill>
        </w:rPr>
        <w:t>河北高速公路集团有限公司</w:t>
      </w:r>
      <w:r>
        <w:rPr>
          <w:rFonts w:hint="eastAsia" w:ascii="宋体" w:hAnsi="宋体" w:eastAsia="宋体" w:cs="宋体"/>
          <w:color w:val="000000" w:themeColor="text1"/>
          <w:sz w:val="24"/>
          <w:szCs w:val="24"/>
          <w:highlight w:val="none"/>
          <w14:textFill>
            <w14:solidFill>
              <w14:schemeClr w14:val="tx1"/>
            </w14:solidFill>
          </w14:textFill>
        </w:rPr>
        <w:t>以</w:t>
      </w:r>
      <w:r>
        <w:rPr>
          <w:rFonts w:hint="eastAsia" w:ascii="宋体" w:hAnsi="宋体" w:eastAsia="宋体" w:cs="宋体"/>
          <w:color w:val="000000" w:themeColor="text1"/>
          <w:sz w:val="24"/>
          <w:szCs w:val="24"/>
          <w:highlight w:val="none"/>
          <w:u w:val="single"/>
          <w14:textFill>
            <w14:solidFill>
              <w14:schemeClr w14:val="tx1"/>
            </w14:solidFill>
          </w14:textFill>
        </w:rPr>
        <w:t>《河北高速公路集团有限公司关于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“面向分合流区的事故管控智能体关键技术研发与应用”</w:t>
      </w:r>
      <w:r>
        <w:rPr>
          <w:rFonts w:hint="eastAsia" w:ascii="宋体" w:hAnsi="宋体" w:eastAsia="宋体" w:cs="宋体"/>
          <w:color w:val="000000" w:themeColor="text1"/>
          <w:sz w:val="24"/>
          <w:szCs w:val="24"/>
          <w:highlight w:val="none"/>
          <w:u w:val="single"/>
          <w14:textFill>
            <w14:solidFill>
              <w14:schemeClr w14:val="tx1"/>
            </w14:solidFill>
          </w14:textFill>
        </w:rPr>
        <w:t>科技创新项目的批复》(冀高创〔2026〕</w:t>
      </w:r>
      <w:r>
        <w:rPr>
          <w:rFonts w:hint="eastAsia" w:ascii="宋体" w:hAnsi="宋体" w:cs="宋体"/>
          <w:color w:val="000000" w:themeColor="text1"/>
          <w:sz w:val="24"/>
          <w:szCs w:val="24"/>
          <w:highlight w:val="none"/>
          <w:u w:val="single"/>
          <w:lang w:val="en-US" w:eastAsia="zh-CN"/>
          <w14:textFill>
            <w14:solidFill>
              <w14:schemeClr w14:val="tx1"/>
            </w14:solidFill>
          </w14:textFill>
        </w:rPr>
        <w:t>136</w:t>
      </w:r>
      <w:r>
        <w:rPr>
          <w:rFonts w:hint="eastAsia" w:ascii="宋体" w:hAnsi="宋体" w:eastAsia="宋体" w:cs="宋体"/>
          <w:color w:val="000000" w:themeColor="text1"/>
          <w:sz w:val="24"/>
          <w:szCs w:val="24"/>
          <w:highlight w:val="none"/>
          <w:u w:val="single"/>
          <w14:textFill>
            <w14:solidFill>
              <w14:schemeClr w14:val="tx1"/>
            </w14:solidFill>
          </w14:textFill>
        </w:rPr>
        <w:t>号)</w:t>
      </w:r>
      <w:r>
        <w:rPr>
          <w:rFonts w:hint="eastAsia" w:ascii="宋体" w:hAnsi="宋体" w:eastAsia="宋体" w:cs="宋体"/>
          <w:color w:val="000000" w:themeColor="text1"/>
          <w:sz w:val="24"/>
          <w:szCs w:val="24"/>
          <w:highlight w:val="none"/>
          <w14:textFill>
            <w14:solidFill>
              <w14:schemeClr w14:val="tx1"/>
            </w14:solidFill>
          </w14:textFill>
        </w:rPr>
        <w:t>批准实施。用户单位为</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河北</w:t>
      </w:r>
      <w:r>
        <w:rPr>
          <w:rFonts w:hint="eastAsia" w:ascii="宋体" w:hAnsi="宋体" w:eastAsia="宋体" w:cs="宋体"/>
          <w:color w:val="000000" w:themeColor="text1"/>
          <w:sz w:val="24"/>
          <w:szCs w:val="24"/>
          <w:highlight w:val="none"/>
          <w:u w:val="single"/>
          <w14:textFill>
            <w14:solidFill>
              <w14:schemeClr w14:val="tx1"/>
            </w14:solidFill>
          </w14:textFill>
        </w:rPr>
        <w:t xml:space="preserve">高速公路集团有限公司京沪分公司 </w:t>
      </w:r>
      <w:r>
        <w:rPr>
          <w:rFonts w:hint="eastAsia" w:ascii="宋体" w:hAnsi="宋体" w:eastAsia="宋体" w:cs="宋体"/>
          <w:color w:val="000000" w:themeColor="text1"/>
          <w:sz w:val="24"/>
          <w:szCs w:val="24"/>
          <w:highlight w:val="none"/>
          <w14:textFill>
            <w14:solidFill>
              <w14:schemeClr w14:val="tx1"/>
            </w14:solidFill>
          </w14:textFill>
        </w:rPr>
        <w:t>，研发经费已落实。本项目分为自主研发部分和委外研发部分，本次</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揭榜挂帅</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为委外部分。</w:t>
      </w:r>
    </w:p>
    <w:p w14:paraId="197E8B4A">
      <w:pPr>
        <w:keepNext w:val="0"/>
        <w:keepLines w:val="0"/>
        <w:pageBreakBefore w:val="0"/>
        <w:widowControl/>
        <w:kinsoku/>
        <w:wordWrap/>
        <w:overflowPunct/>
        <w:topLinePunct w:val="0"/>
        <w:autoSpaceDE/>
        <w:autoSpaceDN/>
        <w:bidi w:val="0"/>
        <w:adjustRightInd/>
        <w:snapToGrid w:val="0"/>
        <w:spacing w:after="0" w:line="360" w:lineRule="auto"/>
        <w:ind w:firstLine="482" w:firstLineChars="200"/>
        <w:jc w:val="left"/>
        <w:textAlignment w:val="auto"/>
        <w:outlineLvl w:val="2"/>
        <w:rPr>
          <w:rFonts w:hint="default" w:ascii="宋体" w:hAnsi="宋体" w:eastAsia="宋体" w:cs="宋体"/>
          <w:b/>
          <w:bCs/>
          <w:color w:val="000000" w:themeColor="text1"/>
          <w:kern w:val="0"/>
          <w:sz w:val="24"/>
          <w:szCs w:val="24"/>
          <w:highlight w:val="none"/>
          <w:lang w:val="en-US" w:eastAsia="zh-CN" w:bidi="ar"/>
          <w14:textFill>
            <w14:solidFill>
              <w14:schemeClr w14:val="tx1"/>
            </w14:solidFill>
          </w14:textFill>
        </w:rPr>
      </w:pPr>
      <w:bookmarkStart w:id="13" w:name="_Toc20459"/>
      <w:r>
        <w:rPr>
          <w:rFonts w:hint="eastAsia" w:ascii="宋体" w:hAnsi="宋体" w:eastAsia="宋体" w:cs="宋体"/>
          <w:b/>
          <w:bCs/>
          <w:color w:val="000000" w:themeColor="text1"/>
          <w:kern w:val="0"/>
          <w:sz w:val="24"/>
          <w:szCs w:val="24"/>
          <w:highlight w:val="none"/>
          <w:lang w:bidi="ar"/>
          <w14:textFill>
            <w14:solidFill>
              <w14:schemeClr w14:val="tx1"/>
            </w14:solidFill>
          </w14:textFill>
        </w:rPr>
        <w:t xml:space="preserve">1.1 </w:t>
      </w:r>
      <w:bookmarkEnd w:id="13"/>
      <w:r>
        <w:rPr>
          <w:rFonts w:hint="eastAsia" w:ascii="宋体" w:hAnsi="宋体" w:eastAsia="宋体" w:cs="宋体"/>
          <w:b/>
          <w:bCs/>
          <w:color w:val="000000" w:themeColor="text1"/>
          <w:kern w:val="0"/>
          <w:sz w:val="24"/>
          <w:szCs w:val="24"/>
          <w:highlight w:val="none"/>
          <w:lang w:bidi="ar"/>
          <w14:textFill>
            <w14:solidFill>
              <w14:schemeClr w14:val="tx1"/>
            </w14:solidFill>
          </w14:textFill>
        </w:rPr>
        <w:t>研究目的</w:t>
      </w:r>
    </w:p>
    <w:p w14:paraId="514FCAC6">
      <w:pPr>
        <w:keepNext w:val="0"/>
        <w:keepLines w:val="0"/>
        <w:pageBreakBefore w:val="0"/>
        <w:widowControl/>
        <w:kinsoku/>
        <w:wordWrap/>
        <w:overflowPunct/>
        <w:topLinePunct w:val="0"/>
        <w:autoSpaceDE/>
        <w:autoSpaceDN/>
        <w:bidi w:val="0"/>
        <w:adjustRightInd/>
        <w:snapToGrid w:val="0"/>
        <w:spacing w:after="0" w:line="360" w:lineRule="auto"/>
        <w:ind w:firstLine="480" w:firstLineChars="200"/>
        <w:jc w:val="left"/>
        <w:textAlignment w:val="auto"/>
        <w:outlineLvl w:val="2"/>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pPr>
      <w:bookmarkStart w:id="14" w:name="_Toc6101"/>
      <w:r>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t>聚焦G2 京沪高速与G3 京台高速沧州衔接段分合流区事故高发、拥堵较为严重、事件处置滞后等痛点，研发分合流区事故管控智能体关键技术，构建分合流区一体化管控体系，实现事件管控从“被动处置 ”向“主动预防 ”转型，降低全路段事故发生率、提升通行效率、保障路网安全畅通。</w:t>
      </w:r>
    </w:p>
    <w:p w14:paraId="6E6D7BAD">
      <w:pPr>
        <w:keepNext w:val="0"/>
        <w:keepLines w:val="0"/>
        <w:pageBreakBefore w:val="0"/>
        <w:widowControl/>
        <w:kinsoku/>
        <w:wordWrap/>
        <w:overflowPunct/>
        <w:topLinePunct w:val="0"/>
        <w:autoSpaceDE/>
        <w:autoSpaceDN/>
        <w:bidi w:val="0"/>
        <w:adjustRightInd/>
        <w:snapToGrid w:val="0"/>
        <w:spacing w:after="0" w:line="360" w:lineRule="auto"/>
        <w:ind w:firstLine="482" w:firstLineChars="200"/>
        <w:jc w:val="left"/>
        <w:textAlignment w:val="auto"/>
        <w:outlineLvl w:val="2"/>
        <w:rPr>
          <w:rFonts w:hint="eastAsia" w:ascii="宋体" w:hAnsi="宋体" w:eastAsia="宋体" w:cs="宋体"/>
          <w:b/>
          <w:bCs/>
          <w:color w:val="000000" w:themeColor="text1"/>
          <w:kern w:val="0"/>
          <w:sz w:val="24"/>
          <w:szCs w:val="24"/>
          <w:highlight w:val="none"/>
          <w:lang w:bidi="ar"/>
          <w14:textFill>
            <w14:solidFill>
              <w14:schemeClr w14:val="tx1"/>
            </w14:solidFill>
          </w14:textFill>
        </w:rPr>
      </w:pPr>
      <w:r>
        <w:rPr>
          <w:rFonts w:hint="eastAsia" w:ascii="宋体" w:hAnsi="宋体" w:cs="宋体"/>
          <w:b/>
          <w:bCs/>
          <w:color w:val="000000" w:themeColor="text1"/>
          <w:kern w:val="0"/>
          <w:sz w:val="24"/>
          <w:szCs w:val="24"/>
          <w:highlight w:val="none"/>
          <w:lang w:val="en-US" w:eastAsia="zh-CN" w:bidi="ar"/>
          <w14:textFill>
            <w14:solidFill>
              <w14:schemeClr w14:val="tx1"/>
            </w14:solidFill>
          </w14:textFill>
        </w:rPr>
        <w:t xml:space="preserve">1.2 </w:t>
      </w:r>
      <w:r>
        <w:rPr>
          <w:rFonts w:hint="eastAsia" w:ascii="宋体" w:hAnsi="宋体" w:eastAsia="宋体" w:cs="宋体"/>
          <w:b/>
          <w:bCs/>
          <w:color w:val="000000" w:themeColor="text1"/>
          <w:kern w:val="0"/>
          <w:sz w:val="24"/>
          <w:szCs w:val="24"/>
          <w:highlight w:val="none"/>
          <w:lang w:bidi="ar"/>
          <w14:textFill>
            <w14:solidFill>
              <w14:schemeClr w14:val="tx1"/>
            </w14:solidFill>
          </w14:textFill>
        </w:rPr>
        <w:t>主要研究内容</w:t>
      </w:r>
    </w:p>
    <w:p w14:paraId="467C0A10">
      <w:pPr>
        <w:keepNext w:val="0"/>
        <w:keepLines w:val="0"/>
        <w:pageBreakBefore w:val="0"/>
        <w:widowControl/>
        <w:kinsoku/>
        <w:wordWrap/>
        <w:overflowPunct/>
        <w:topLinePunct w:val="0"/>
        <w:autoSpaceDE/>
        <w:autoSpaceDN/>
        <w:bidi w:val="0"/>
        <w:adjustRightInd/>
        <w:snapToGrid w:val="0"/>
        <w:spacing w:after="0" w:line="360" w:lineRule="auto"/>
        <w:ind w:firstLine="480" w:firstLineChars="200"/>
        <w:jc w:val="left"/>
        <w:textAlignment w:val="auto"/>
        <w:outlineLvl w:val="2"/>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t>聚焦京沪高速与京台高速沧州衔接段3个核心分合流点位（枢纽互通汇入口、收费站分流口、服务区汇入主路口）主动管控，开展以下技术研发：</w:t>
      </w:r>
    </w:p>
    <w:p w14:paraId="4B9FD5F4">
      <w:pPr>
        <w:keepNext w:val="0"/>
        <w:keepLines w:val="0"/>
        <w:pageBreakBefore w:val="0"/>
        <w:widowControl/>
        <w:kinsoku/>
        <w:wordWrap/>
        <w:overflowPunct/>
        <w:topLinePunct w:val="0"/>
        <w:autoSpaceDE/>
        <w:autoSpaceDN/>
        <w:bidi w:val="0"/>
        <w:adjustRightInd/>
        <w:snapToGrid w:val="0"/>
        <w:spacing w:after="0" w:line="360" w:lineRule="auto"/>
        <w:ind w:firstLine="480" w:firstLineChars="200"/>
        <w:jc w:val="left"/>
        <w:textAlignment w:val="auto"/>
        <w:outlineLvl w:val="2"/>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t>（一）分合流智能体一体化管控关键技术</w:t>
      </w:r>
    </w:p>
    <w:p w14:paraId="709AF60D">
      <w:pPr>
        <w:keepNext w:val="0"/>
        <w:keepLines w:val="0"/>
        <w:pageBreakBefore w:val="0"/>
        <w:widowControl/>
        <w:kinsoku/>
        <w:wordWrap/>
        <w:overflowPunct/>
        <w:topLinePunct w:val="0"/>
        <w:autoSpaceDE/>
        <w:autoSpaceDN/>
        <w:bidi w:val="0"/>
        <w:adjustRightInd/>
        <w:snapToGrid w:val="0"/>
        <w:spacing w:after="0" w:line="360" w:lineRule="auto"/>
        <w:ind w:firstLine="480" w:firstLineChars="200"/>
        <w:jc w:val="left"/>
        <w:textAlignment w:val="auto"/>
        <w:outlineLvl w:val="2"/>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t>通过研究主动分合流主动预警技术、分合流智能体轻量一体化自主管控技术、分合流区全链条事故预防技术构建多维度预警指标体系与预警机制，实现分合流事件秒级发现、违规并线精准识别、管控指令自动下发，推动管控模式从“被动处置”向“主动预防”转型。</w:t>
      </w:r>
    </w:p>
    <w:p w14:paraId="5213F191">
      <w:pPr>
        <w:keepNext w:val="0"/>
        <w:keepLines w:val="0"/>
        <w:pageBreakBefore w:val="0"/>
        <w:widowControl/>
        <w:kinsoku/>
        <w:wordWrap/>
        <w:overflowPunct/>
        <w:topLinePunct w:val="0"/>
        <w:autoSpaceDE/>
        <w:autoSpaceDN/>
        <w:bidi w:val="0"/>
        <w:adjustRightInd/>
        <w:snapToGrid w:val="0"/>
        <w:spacing w:after="0" w:line="360" w:lineRule="auto"/>
        <w:ind w:firstLine="480" w:firstLineChars="200"/>
        <w:jc w:val="left"/>
        <w:textAlignment w:val="auto"/>
        <w:outlineLvl w:val="2"/>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t>（二）一体化分合流智能体软硬件产品</w:t>
      </w:r>
    </w:p>
    <w:p w14:paraId="1F5CB79F">
      <w:pPr>
        <w:keepNext w:val="0"/>
        <w:keepLines w:val="0"/>
        <w:pageBreakBefore w:val="0"/>
        <w:widowControl/>
        <w:kinsoku/>
        <w:wordWrap/>
        <w:overflowPunct/>
        <w:topLinePunct w:val="0"/>
        <w:autoSpaceDE/>
        <w:autoSpaceDN/>
        <w:bidi w:val="0"/>
        <w:adjustRightInd/>
        <w:snapToGrid w:val="0"/>
        <w:spacing w:after="0" w:line="360" w:lineRule="auto"/>
        <w:ind w:firstLine="480" w:firstLineChars="200"/>
        <w:jc w:val="left"/>
        <w:textAlignment w:val="auto"/>
        <w:outlineLvl w:val="2"/>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t>深度集成智能预警、自主决策、自动处置、安全加密、远程运维五大核心能力，实现与路侧感知、管控设备的无缝联动，具备边缘自治与多智能体协同调度能力，保障信息发布安全，降低现场运维成本。</w:t>
      </w:r>
    </w:p>
    <w:p w14:paraId="4549D6F4">
      <w:pPr>
        <w:keepNext w:val="0"/>
        <w:keepLines w:val="0"/>
        <w:pageBreakBefore w:val="0"/>
        <w:widowControl/>
        <w:kinsoku/>
        <w:wordWrap/>
        <w:overflowPunct/>
        <w:topLinePunct w:val="0"/>
        <w:autoSpaceDE/>
        <w:autoSpaceDN/>
        <w:bidi w:val="0"/>
        <w:adjustRightInd/>
        <w:snapToGrid w:val="0"/>
        <w:spacing w:after="0" w:line="360" w:lineRule="auto"/>
        <w:ind w:firstLine="480" w:firstLineChars="200"/>
        <w:jc w:val="left"/>
        <w:textAlignment w:val="auto"/>
        <w:outlineLvl w:val="2"/>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t>（三）轻量化主动管控系统</w:t>
      </w:r>
    </w:p>
    <w:p w14:paraId="04357653">
      <w:pPr>
        <w:keepNext w:val="0"/>
        <w:keepLines w:val="0"/>
        <w:pageBreakBefore w:val="0"/>
        <w:widowControl/>
        <w:kinsoku/>
        <w:wordWrap/>
        <w:overflowPunct/>
        <w:topLinePunct w:val="0"/>
        <w:autoSpaceDE/>
        <w:autoSpaceDN/>
        <w:bidi w:val="0"/>
        <w:adjustRightInd/>
        <w:snapToGrid w:val="0"/>
        <w:spacing w:after="0" w:line="360" w:lineRule="auto"/>
        <w:ind w:firstLine="480" w:firstLineChars="200"/>
        <w:jc w:val="left"/>
        <w:textAlignment w:val="auto"/>
        <w:outlineLvl w:val="2"/>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t>在现有监管控一体化平台基础上定制化升级，联动路侧诱导、抓拍、警示设备，建立设备状态互通机制，强化事故预防与风险防控能力。</w:t>
      </w:r>
    </w:p>
    <w:p w14:paraId="0B27F0EB">
      <w:pPr>
        <w:keepNext w:val="0"/>
        <w:keepLines w:val="0"/>
        <w:pageBreakBefore w:val="0"/>
        <w:widowControl/>
        <w:kinsoku/>
        <w:wordWrap/>
        <w:overflowPunct/>
        <w:topLinePunct w:val="0"/>
        <w:autoSpaceDE/>
        <w:autoSpaceDN/>
        <w:bidi w:val="0"/>
        <w:adjustRightInd/>
        <w:snapToGrid w:val="0"/>
        <w:spacing w:after="0" w:line="360" w:lineRule="auto"/>
        <w:ind w:firstLine="480" w:firstLineChars="200"/>
        <w:jc w:val="left"/>
        <w:textAlignment w:val="auto"/>
        <w:outlineLvl w:val="2"/>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t>（四）分合流区主动管控示范应用</w:t>
      </w:r>
    </w:p>
    <w:p w14:paraId="5EBD75B2">
      <w:pPr>
        <w:keepNext w:val="0"/>
        <w:keepLines w:val="0"/>
        <w:pageBreakBefore w:val="0"/>
        <w:widowControl/>
        <w:kinsoku/>
        <w:wordWrap/>
        <w:overflowPunct/>
        <w:topLinePunct w:val="0"/>
        <w:autoSpaceDE/>
        <w:autoSpaceDN/>
        <w:bidi w:val="0"/>
        <w:adjustRightInd/>
        <w:snapToGrid w:val="0"/>
        <w:spacing w:after="0" w:line="360" w:lineRule="auto"/>
        <w:ind w:firstLine="480" w:firstLineChars="200"/>
        <w:jc w:val="left"/>
        <w:textAlignment w:val="auto"/>
        <w:outlineLvl w:val="2"/>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t>采用“利旧+新增 ”模式部署外场设备，在 3 个核心点位构建梯次递进的路侧布设体系，制定分级管控策略，最终形成可复制、可推广的高速公路分合流区智能管控示范样板。</w:t>
      </w:r>
    </w:p>
    <w:bookmarkEnd w:id="14"/>
    <w:p w14:paraId="1A8E6E28">
      <w:pPr>
        <w:tabs>
          <w:tab w:val="left" w:pos="1283"/>
          <w:tab w:val="left" w:pos="1922"/>
        </w:tabs>
        <w:autoSpaceDE w:val="0"/>
        <w:autoSpaceDN w:val="0"/>
        <w:snapToGrid w:val="0"/>
        <w:spacing w:after="0" w:line="360" w:lineRule="auto"/>
        <w:ind w:firstLine="482" w:firstLineChars="200"/>
        <w:jc w:val="left"/>
        <w:rPr>
          <w:rFonts w:hint="eastAsia" w:ascii="宋体" w:hAnsi="宋体" w:eastAsia="宋体" w:cs="宋体"/>
          <w:b/>
          <w:bCs/>
          <w:color w:val="000000" w:themeColor="text1"/>
          <w:kern w:val="0"/>
          <w:sz w:val="24"/>
          <w:szCs w:val="24"/>
          <w:highlight w:val="none"/>
          <w14:textFill>
            <w14:solidFill>
              <w14:schemeClr w14:val="tx1"/>
            </w14:solidFill>
          </w14:textFill>
        </w:rPr>
      </w:pPr>
      <w:bookmarkStart w:id="15" w:name="_Toc11576"/>
      <w:r>
        <w:rPr>
          <w:rFonts w:hint="eastAsia" w:ascii="宋体" w:hAnsi="宋体" w:eastAsia="宋体" w:cs="宋体"/>
          <w:b/>
          <w:bCs/>
          <w:color w:val="000000" w:themeColor="text1"/>
          <w:kern w:val="0"/>
          <w:sz w:val="24"/>
          <w:szCs w:val="24"/>
          <w:highlight w:val="none"/>
          <w14:textFill>
            <w14:solidFill>
              <w14:schemeClr w14:val="tx1"/>
            </w14:solidFill>
          </w14:textFill>
        </w:rPr>
        <w:t>1.</w:t>
      </w:r>
      <w:r>
        <w:rPr>
          <w:rFonts w:hint="eastAsia" w:ascii="宋体" w:hAnsi="宋体" w:cs="宋体"/>
          <w:b/>
          <w:bCs/>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bCs/>
          <w:color w:val="000000" w:themeColor="text1"/>
          <w:kern w:val="0"/>
          <w:sz w:val="24"/>
          <w:szCs w:val="24"/>
          <w:highlight w:val="none"/>
          <w14:textFill>
            <w14:solidFill>
              <w14:schemeClr w14:val="tx1"/>
            </w14:solidFill>
          </w14:textFill>
        </w:rPr>
        <w:t xml:space="preserve"> </w:t>
      </w:r>
      <w:bookmarkEnd w:id="15"/>
      <w:r>
        <w:rPr>
          <w:rFonts w:hint="eastAsia" w:ascii="宋体" w:hAnsi="宋体" w:eastAsia="宋体" w:cs="宋体"/>
          <w:b/>
          <w:bCs/>
          <w:color w:val="000000" w:themeColor="text1"/>
          <w:kern w:val="0"/>
          <w:sz w:val="24"/>
          <w:szCs w:val="24"/>
          <w:highlight w:val="none"/>
          <w14:textFill>
            <w14:solidFill>
              <w14:schemeClr w14:val="tx1"/>
            </w14:solidFill>
          </w14:textFill>
        </w:rPr>
        <w:t>预期成果与主要指标</w:t>
      </w:r>
    </w:p>
    <w:p w14:paraId="7498B904">
      <w:pPr>
        <w:tabs>
          <w:tab w:val="left" w:pos="1283"/>
          <w:tab w:val="left" w:pos="1922"/>
        </w:tabs>
        <w:autoSpaceDE w:val="0"/>
        <w:autoSpaceDN w:val="0"/>
        <w:snapToGrid w:val="0"/>
        <w:spacing w:after="0" w:line="360" w:lineRule="auto"/>
        <w:ind w:firstLine="480" w:firstLineChars="200"/>
        <w:jc w:val="left"/>
        <w:rPr>
          <w:rFonts w:hint="eastAsia" w:ascii="宋体" w:hAnsi="宋体" w:eastAsia="宋体" w:cs="宋体"/>
          <w:b w:val="0"/>
          <w:bCs w:val="0"/>
          <w:color w:val="000000" w:themeColor="text1"/>
          <w:kern w:val="0"/>
          <w:sz w:val="24"/>
          <w:szCs w:val="24"/>
          <w:highlight w:val="none"/>
          <w:lang w:eastAsia="zh-CN"/>
          <w14:textFill>
            <w14:solidFill>
              <w14:schemeClr w14:val="tx1"/>
            </w14:solidFill>
          </w14:textFill>
        </w:rPr>
      </w:pPr>
      <w:r>
        <w:rPr>
          <w:rFonts w:hint="eastAsia" w:ascii="宋体" w:hAnsi="宋体" w:cs="宋体"/>
          <w:b w:val="0"/>
          <w:bCs w:val="0"/>
          <w:color w:val="000000" w:themeColor="text1"/>
          <w:kern w:val="0"/>
          <w:sz w:val="24"/>
          <w:szCs w:val="24"/>
          <w:highlight w:val="none"/>
          <w:lang w:eastAsia="zh-CN"/>
          <w14:textFill>
            <w14:solidFill>
              <w14:schemeClr w14:val="tx1"/>
            </w14:solidFill>
          </w14:textFill>
        </w:rPr>
        <w:t>（一）研发分合流智能体成套软硬件产品1套，完成监管控一体化平台分合流管控功能拓展1项，</w:t>
      </w:r>
      <w:r>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t>实现</w:t>
      </w:r>
      <w:r>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t>3个核心分合流点位</w:t>
      </w:r>
      <w:r>
        <w:rPr>
          <w:rFonts w:hint="eastAsia" w:ascii="宋体" w:hAnsi="宋体" w:cs="宋体"/>
          <w:b w:val="0"/>
          <w:bCs w:val="0"/>
          <w:color w:val="000000" w:themeColor="text1"/>
          <w:kern w:val="0"/>
          <w:sz w:val="24"/>
          <w:szCs w:val="24"/>
          <w:highlight w:val="none"/>
          <w:lang w:val="en-US" w:eastAsia="zh-CN" w:bidi="ar"/>
          <w14:textFill>
            <w14:solidFill>
              <w14:schemeClr w14:val="tx1"/>
            </w14:solidFill>
          </w14:textFill>
        </w:rPr>
        <w:t>的</w:t>
      </w:r>
      <w:r>
        <w:rPr>
          <w:rFonts w:hint="eastAsia" w:ascii="宋体" w:hAnsi="宋体" w:eastAsia="宋体" w:cs="宋体"/>
          <w:b w:val="0"/>
          <w:bCs w:val="0"/>
          <w:color w:val="000000" w:themeColor="text1"/>
          <w:kern w:val="0"/>
          <w:sz w:val="24"/>
          <w:szCs w:val="24"/>
          <w:highlight w:val="none"/>
          <w:lang w:bidi="ar"/>
          <w14:textFill>
            <w14:solidFill>
              <w14:schemeClr w14:val="tx1"/>
            </w14:solidFill>
          </w14:textFill>
        </w:rPr>
        <w:t>主动管控</w:t>
      </w:r>
      <w:r>
        <w:rPr>
          <w:rFonts w:hint="eastAsia" w:ascii="宋体" w:hAnsi="宋体" w:cs="宋体"/>
          <w:b w:val="0"/>
          <w:bCs w:val="0"/>
          <w:color w:val="000000" w:themeColor="text1"/>
          <w:kern w:val="0"/>
          <w:sz w:val="24"/>
          <w:szCs w:val="24"/>
          <w:highlight w:val="none"/>
          <w:lang w:eastAsia="zh-CN" w:bidi="ar"/>
          <w14:textFill>
            <w14:solidFill>
              <w14:schemeClr w14:val="tx1"/>
            </w14:solidFill>
          </w14:textFill>
        </w:rPr>
        <w:t>。</w:t>
      </w:r>
    </w:p>
    <w:p w14:paraId="24AF1EE5">
      <w:pPr>
        <w:tabs>
          <w:tab w:val="left" w:pos="1283"/>
          <w:tab w:val="left" w:pos="1922"/>
        </w:tabs>
        <w:autoSpaceDE w:val="0"/>
        <w:autoSpaceDN w:val="0"/>
        <w:snapToGrid w:val="0"/>
        <w:spacing w:after="0" w:line="360" w:lineRule="auto"/>
        <w:ind w:firstLine="480" w:firstLineChars="200"/>
        <w:jc w:val="left"/>
        <w:rPr>
          <w:rFonts w:hint="eastAsia" w:ascii="宋体" w:hAnsi="宋体" w:cs="宋体"/>
          <w:b w:val="0"/>
          <w:bCs w:val="0"/>
          <w:color w:val="000000" w:themeColor="text1"/>
          <w:kern w:val="0"/>
          <w:sz w:val="24"/>
          <w:szCs w:val="24"/>
          <w:highlight w:val="none"/>
          <w:lang w:eastAsia="zh-CN"/>
          <w14:textFill>
            <w14:solidFill>
              <w14:schemeClr w14:val="tx1"/>
            </w14:solidFill>
          </w14:textFill>
        </w:rPr>
      </w:pPr>
      <w:r>
        <w:rPr>
          <w:rFonts w:hint="eastAsia" w:ascii="宋体" w:hAnsi="宋体" w:cs="宋体"/>
          <w:b w:val="0"/>
          <w:bCs w:val="0"/>
          <w:color w:val="000000" w:themeColor="text1"/>
          <w:kern w:val="0"/>
          <w:sz w:val="24"/>
          <w:szCs w:val="24"/>
          <w:highlight w:val="none"/>
          <w:lang w:eastAsia="zh-CN"/>
          <w14:textFill>
            <w14:solidFill>
              <w14:schemeClr w14:val="tx1"/>
            </w14:solidFill>
          </w14:textFill>
        </w:rPr>
        <w:t>（二）编制《高速公路分合流区智能体设备布设与协同技术规范》《高速公路分合流区事件与违规并线分级管控策略指南》各1部，发布企业标准2项。</w:t>
      </w:r>
    </w:p>
    <w:p w14:paraId="567F4E14">
      <w:pPr>
        <w:tabs>
          <w:tab w:val="left" w:pos="1283"/>
          <w:tab w:val="left" w:pos="1922"/>
        </w:tabs>
        <w:autoSpaceDE w:val="0"/>
        <w:autoSpaceDN w:val="0"/>
        <w:snapToGrid w:val="0"/>
        <w:spacing w:after="0" w:line="360" w:lineRule="auto"/>
        <w:ind w:firstLine="480" w:firstLineChars="200"/>
        <w:jc w:val="left"/>
        <w:rPr>
          <w:rFonts w:hint="eastAsia" w:ascii="宋体" w:hAnsi="宋体" w:cs="宋体"/>
          <w:b w:val="0"/>
          <w:bCs w:val="0"/>
          <w:color w:val="000000" w:themeColor="text1"/>
          <w:kern w:val="0"/>
          <w:sz w:val="24"/>
          <w:szCs w:val="24"/>
          <w:highlight w:val="none"/>
          <w:lang w:eastAsia="zh-CN"/>
          <w14:textFill>
            <w14:solidFill>
              <w14:schemeClr w14:val="tx1"/>
            </w14:solidFill>
          </w14:textFill>
        </w:rPr>
      </w:pPr>
      <w:r>
        <w:rPr>
          <w:rFonts w:hint="eastAsia" w:ascii="宋体" w:hAnsi="宋体" w:cs="宋体"/>
          <w:b w:val="0"/>
          <w:bCs w:val="0"/>
          <w:color w:val="000000" w:themeColor="text1"/>
          <w:kern w:val="0"/>
          <w:sz w:val="24"/>
          <w:szCs w:val="24"/>
          <w:highlight w:val="none"/>
          <w:lang w:eastAsia="zh-CN"/>
          <w14:textFill>
            <w14:solidFill>
              <w14:schemeClr w14:val="tx1"/>
            </w14:solidFill>
          </w14:textFill>
        </w:rPr>
        <w:t>（三）发表中文核心期刊论文2篇，获得软件著作权1项、发明专利1项。</w:t>
      </w:r>
    </w:p>
    <w:p w14:paraId="0BB2E105">
      <w:pPr>
        <w:tabs>
          <w:tab w:val="left" w:pos="1283"/>
          <w:tab w:val="left" w:pos="1922"/>
        </w:tabs>
        <w:autoSpaceDE w:val="0"/>
        <w:autoSpaceDN w:val="0"/>
        <w:snapToGrid w:val="0"/>
        <w:spacing w:after="0" w:line="360" w:lineRule="auto"/>
        <w:ind w:firstLine="480" w:firstLineChars="200"/>
        <w:jc w:val="left"/>
        <w:rPr>
          <w:rFonts w:hint="eastAsia" w:ascii="宋体" w:hAnsi="宋体" w:cs="宋体"/>
          <w:b w:val="0"/>
          <w:bCs w:val="0"/>
          <w:color w:val="000000" w:themeColor="text1"/>
          <w:kern w:val="0"/>
          <w:sz w:val="24"/>
          <w:szCs w:val="24"/>
          <w:highlight w:val="none"/>
          <w:lang w:eastAsia="zh-CN"/>
          <w14:textFill>
            <w14:solidFill>
              <w14:schemeClr w14:val="tx1"/>
            </w14:solidFill>
          </w14:textFill>
        </w:rPr>
      </w:pPr>
      <w:r>
        <w:rPr>
          <w:rFonts w:hint="eastAsia" w:ascii="宋体" w:hAnsi="宋体" w:cs="宋体"/>
          <w:b w:val="0"/>
          <w:bCs w:val="0"/>
          <w:color w:val="000000" w:themeColor="text1"/>
          <w:kern w:val="0"/>
          <w:sz w:val="24"/>
          <w:szCs w:val="24"/>
          <w:highlight w:val="none"/>
          <w:lang w:eastAsia="zh-CN"/>
          <w14:textFill>
            <w14:solidFill>
              <w14:schemeClr w14:val="tx1"/>
            </w14:solidFill>
          </w14:textFill>
        </w:rPr>
        <w:t>（四）目标点位违规事件发生率降低15%以上，年拥堵时长合计减少500分钟以上，年通行费增收100万元以上。</w:t>
      </w:r>
    </w:p>
    <w:p w14:paraId="6A411C1D">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eastAsia="宋体" w:cs="宋体"/>
          <w:b/>
          <w:bCs/>
          <w:color w:val="000000" w:themeColor="text1"/>
          <w:kern w:val="0"/>
          <w:sz w:val="24"/>
          <w:szCs w:val="24"/>
          <w:highlight w:val="none"/>
          <w14:textFill>
            <w14:solidFill>
              <w14:schemeClr w14:val="tx1"/>
            </w14:solidFill>
          </w14:textFill>
        </w:rPr>
      </w:pPr>
      <w:bookmarkStart w:id="16" w:name="_Toc3867"/>
      <w:r>
        <w:rPr>
          <w:rFonts w:hint="eastAsia" w:ascii="宋体" w:hAnsi="宋体" w:eastAsia="宋体" w:cs="宋体"/>
          <w:b/>
          <w:bCs/>
          <w:color w:val="000000" w:themeColor="text1"/>
          <w:kern w:val="0"/>
          <w:sz w:val="24"/>
          <w:szCs w:val="24"/>
          <w:highlight w:val="none"/>
          <w14:textFill>
            <w14:solidFill>
              <w14:schemeClr w14:val="tx1"/>
            </w14:solidFill>
          </w14:textFill>
        </w:rPr>
        <w:t>1.</w:t>
      </w:r>
      <w:r>
        <w:rPr>
          <w:rFonts w:hint="eastAsia" w:ascii="宋体" w:hAnsi="宋体" w:cs="宋体"/>
          <w:b/>
          <w:bCs/>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kern w:val="0"/>
          <w:sz w:val="24"/>
          <w:szCs w:val="24"/>
          <w:highlight w:val="none"/>
          <w14:textFill>
            <w14:solidFill>
              <w14:schemeClr w14:val="tx1"/>
            </w14:solidFill>
          </w14:textFill>
        </w:rPr>
        <w:t xml:space="preserve"> 项目研究进度里程碑目标要求</w:t>
      </w:r>
      <w:bookmarkEnd w:id="16"/>
    </w:p>
    <w:tbl>
      <w:tblPr>
        <w:tblStyle w:val="41"/>
        <w:tblW w:w="91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5"/>
        <w:gridCol w:w="5988"/>
      </w:tblGrid>
      <w:tr w14:paraId="7B83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3115" w:type="dxa"/>
            <w:noWrap w:val="0"/>
            <w:vAlign w:val="center"/>
          </w:tcPr>
          <w:p w14:paraId="48BA5F29">
            <w:pPr>
              <w:pStyle w:val="120"/>
              <w:ind w:right="34"/>
              <w:jc w:val="center"/>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时间节点</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自合同签订之日起</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tc>
        <w:tc>
          <w:tcPr>
            <w:tcW w:w="5988" w:type="dxa"/>
            <w:noWrap w:val="0"/>
            <w:vAlign w:val="center"/>
          </w:tcPr>
          <w:p w14:paraId="6A21E15F">
            <w:pPr>
              <w:pStyle w:val="120"/>
              <w:ind w:right="34"/>
              <w:jc w:val="center"/>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主要工作内容</w:t>
            </w:r>
          </w:p>
        </w:tc>
      </w:tr>
      <w:tr w14:paraId="50A5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3115" w:type="dxa"/>
            <w:noWrap w:val="0"/>
            <w:vAlign w:val="center"/>
          </w:tcPr>
          <w:p w14:paraId="29950D9D">
            <w:pPr>
              <w:pStyle w:val="120"/>
              <w:ind w:right="34"/>
              <w:jc w:val="center"/>
              <w:outlineLvl w:val="0"/>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第2个自然月</w:t>
            </w:r>
          </w:p>
        </w:tc>
        <w:tc>
          <w:tcPr>
            <w:tcW w:w="5988" w:type="dxa"/>
            <w:noWrap w:val="0"/>
            <w:vAlign w:val="center"/>
          </w:tcPr>
          <w:p w14:paraId="15127B70">
            <w:pPr>
              <w:pStyle w:val="120"/>
              <w:ind w:right="34"/>
              <w:jc w:val="left"/>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完成交通特征调研与需求分析、现有设备排查、设备布设方案编制；启动智能体核心算法研发。通过项目开题评审。</w:t>
            </w:r>
          </w:p>
        </w:tc>
      </w:tr>
      <w:tr w14:paraId="2208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3115" w:type="dxa"/>
            <w:noWrap w:val="0"/>
            <w:vAlign w:val="center"/>
          </w:tcPr>
          <w:p w14:paraId="70ED1EEC">
            <w:pPr>
              <w:pStyle w:val="120"/>
              <w:ind w:right="34"/>
              <w:jc w:val="center"/>
              <w:outlineLvl w:val="0"/>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第5个自然月</w:t>
            </w:r>
          </w:p>
        </w:tc>
        <w:tc>
          <w:tcPr>
            <w:tcW w:w="5988" w:type="dxa"/>
            <w:noWrap w:val="0"/>
            <w:vAlign w:val="center"/>
          </w:tcPr>
          <w:p w14:paraId="592F4847">
            <w:pPr>
              <w:pStyle w:val="120"/>
              <w:ind w:right="34"/>
              <w:jc w:val="left"/>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完成三大核心算法研发与优化；开发智能体安全模块与运维模块；完成硬件适配与初步集成；制定分级管控策略与多智能体协同规则。完成编制技术规范与策略指南目录，完成编写高速公路分合流智能管控相关论文目录2篇。</w:t>
            </w:r>
          </w:p>
        </w:tc>
      </w:tr>
      <w:tr w14:paraId="47D7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3115" w:type="dxa"/>
            <w:noWrap w:val="0"/>
            <w:vAlign w:val="center"/>
          </w:tcPr>
          <w:p w14:paraId="624FC161">
            <w:pPr>
              <w:pStyle w:val="120"/>
              <w:ind w:right="34"/>
              <w:jc w:val="center"/>
              <w:outlineLvl w:val="0"/>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第7个自然月</w:t>
            </w:r>
          </w:p>
        </w:tc>
        <w:tc>
          <w:tcPr>
            <w:tcW w:w="5988" w:type="dxa"/>
            <w:noWrap w:val="0"/>
            <w:vAlign w:val="center"/>
          </w:tcPr>
          <w:p w14:paraId="1CBF990A">
            <w:pPr>
              <w:pStyle w:val="120"/>
              <w:ind w:right="34"/>
              <w:jc w:val="left"/>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一体化智能体软硬件研究基本完成并投入测试，</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实施外场设备安装调试；完成管控平台搭建；开展系统联调测试，优化算法参数与设备联动逻辑。完成软著申请书初稿、完成编制技术规范与策略指南初稿，完成编写高速公路分合流智能管控相关论文初稿2篇，发起1项专利申请。</w:t>
            </w:r>
          </w:p>
        </w:tc>
      </w:tr>
      <w:tr w14:paraId="1A49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3115" w:type="dxa"/>
            <w:noWrap w:val="0"/>
            <w:vAlign w:val="center"/>
          </w:tcPr>
          <w:p w14:paraId="429BADCD">
            <w:pPr>
              <w:pStyle w:val="120"/>
              <w:ind w:right="34"/>
              <w:jc w:val="center"/>
              <w:outlineLvl w:val="0"/>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第8个自然月</w:t>
            </w:r>
          </w:p>
        </w:tc>
        <w:tc>
          <w:tcPr>
            <w:tcW w:w="5988" w:type="dxa"/>
            <w:noWrap w:val="0"/>
            <w:vAlign w:val="center"/>
          </w:tcPr>
          <w:p w14:paraId="25A9F6E8">
            <w:pPr>
              <w:pStyle w:val="120"/>
              <w:ind w:right="34"/>
              <w:jc w:val="left"/>
              <w:outlineLvl w:val="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开展示范应用，采集运行数据；验证技术指标与应用效果；迭代优化智能体功能与管控策略；完成编制技术规范与策略指南</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完成编制企业标准初稿</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。通过项目中期验收</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tc>
      </w:tr>
      <w:tr w14:paraId="3B21C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115" w:type="dxa"/>
            <w:noWrap w:val="0"/>
            <w:vAlign w:val="center"/>
          </w:tcPr>
          <w:p w14:paraId="3CD342D6">
            <w:pPr>
              <w:pStyle w:val="120"/>
              <w:ind w:right="34"/>
              <w:jc w:val="center"/>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第9个自然月</w:t>
            </w:r>
          </w:p>
        </w:tc>
        <w:tc>
          <w:tcPr>
            <w:tcW w:w="5988" w:type="dxa"/>
            <w:noWrap w:val="0"/>
            <w:vAlign w:val="center"/>
          </w:tcPr>
          <w:p w14:paraId="086BBA15">
            <w:pPr>
              <w:pStyle w:val="120"/>
              <w:ind w:right="34"/>
              <w:jc w:val="left"/>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论文2篇被录用</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bookmarkStart w:id="100" w:name="_GoBack"/>
            <w:bookmarkEnd w:id="100"/>
          </w:p>
        </w:tc>
      </w:tr>
      <w:tr w14:paraId="7858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115" w:type="dxa"/>
            <w:noWrap w:val="0"/>
            <w:vAlign w:val="center"/>
          </w:tcPr>
          <w:p w14:paraId="2FE28D66">
            <w:pPr>
              <w:pStyle w:val="120"/>
              <w:ind w:right="34"/>
              <w:jc w:val="center"/>
              <w:outlineLvl w:val="0"/>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第24个自然月</w:t>
            </w:r>
          </w:p>
        </w:tc>
        <w:tc>
          <w:tcPr>
            <w:tcW w:w="5988" w:type="dxa"/>
            <w:noWrap w:val="0"/>
            <w:vAlign w:val="center"/>
          </w:tcPr>
          <w:p w14:paraId="7DF3B067">
            <w:pPr>
              <w:pStyle w:val="120"/>
              <w:ind w:right="34"/>
              <w:jc w:val="left"/>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相关论文2篇见刊</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企业标准完成发布</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，成果归档</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完成包括</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《技术规范》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与</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《策略指南》</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在内的成果评价</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组织课题鉴定，通过项目结题验收</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tc>
      </w:tr>
    </w:tbl>
    <w:p w14:paraId="7B02CD42">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cs="黑体"/>
          <w:b/>
          <w:bCs/>
          <w:color w:val="000000" w:themeColor="text1"/>
          <w:kern w:val="0"/>
          <w:sz w:val="24"/>
          <w:szCs w:val="24"/>
          <w:highlight w:val="none"/>
          <w14:textFill>
            <w14:solidFill>
              <w14:schemeClr w14:val="tx1"/>
            </w14:solidFill>
          </w14:textFill>
        </w:rPr>
      </w:pPr>
      <w:bookmarkStart w:id="17" w:name="_Toc11551"/>
      <w:r>
        <w:rPr>
          <w:rFonts w:hint="eastAsia" w:ascii="宋体" w:hAnsi="宋体" w:cs="黑体"/>
          <w:b/>
          <w:bCs/>
          <w:color w:val="000000" w:themeColor="text1"/>
          <w:kern w:val="0"/>
          <w:sz w:val="24"/>
          <w:szCs w:val="24"/>
          <w:highlight w:val="none"/>
          <w14:textFill>
            <w14:solidFill>
              <w14:schemeClr w14:val="tx1"/>
            </w14:solidFill>
          </w14:textFill>
        </w:rPr>
        <w:t>1.</w:t>
      </w:r>
      <w:r>
        <w:rPr>
          <w:rFonts w:hint="eastAsia" w:ascii="宋体" w:hAnsi="宋体" w:cs="黑体"/>
          <w:b/>
          <w:bCs/>
          <w:color w:val="000000" w:themeColor="text1"/>
          <w:kern w:val="0"/>
          <w:sz w:val="24"/>
          <w:szCs w:val="24"/>
          <w:highlight w:val="none"/>
          <w:lang w:val="en-US" w:eastAsia="zh-CN"/>
          <w14:textFill>
            <w14:solidFill>
              <w14:schemeClr w14:val="tx1"/>
            </w14:solidFill>
          </w14:textFill>
        </w:rPr>
        <w:t>5</w:t>
      </w:r>
      <w:r>
        <w:rPr>
          <w:rFonts w:hint="eastAsia" w:ascii="宋体" w:hAnsi="宋体" w:cs="黑体"/>
          <w:b/>
          <w:bCs/>
          <w:color w:val="000000" w:themeColor="text1"/>
          <w:kern w:val="0"/>
          <w:sz w:val="24"/>
          <w:szCs w:val="24"/>
          <w:highlight w:val="none"/>
          <w14:textFill>
            <w14:solidFill>
              <w14:schemeClr w14:val="tx1"/>
            </w14:solidFill>
          </w14:textFill>
        </w:rPr>
        <w:t xml:space="preserve"> 验收标准</w:t>
      </w:r>
    </w:p>
    <w:p w14:paraId="3589450E">
      <w:pPr>
        <w:spacing w:after="0"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中期验收标准：一体化分合流智能体</w:t>
      </w:r>
      <w:r>
        <w:rPr>
          <w:rFonts w:hint="eastAsia" w:ascii="宋体" w:hAnsi="宋体" w:cs="宋体"/>
          <w:color w:val="000000" w:themeColor="text1"/>
          <w:sz w:val="24"/>
          <w:szCs w:val="24"/>
          <w:highlight w:val="none"/>
          <w:lang w:val="en-US" w:eastAsia="zh-CN"/>
          <w14:textFill>
            <w14:solidFill>
              <w14:schemeClr w14:val="tx1"/>
            </w14:solidFill>
          </w14:textFill>
        </w:rPr>
        <w:t>开展应用，完成编写高速公路分合流智能管控相关论文初稿2篇，发起1项专利申请，完成编制技术规范与策略指南，完成编制企业标准初稿</w:t>
      </w:r>
      <w:r>
        <w:rPr>
          <w:rFonts w:hint="eastAsia" w:ascii="宋体" w:hAnsi="宋体" w:cs="宋体"/>
          <w:color w:val="000000" w:themeColor="text1"/>
          <w:sz w:val="24"/>
          <w:szCs w:val="24"/>
          <w:highlight w:val="none"/>
          <w14:textFill>
            <w14:solidFill>
              <w14:schemeClr w14:val="tx1"/>
            </w14:solidFill>
          </w14:textFill>
        </w:rPr>
        <w:t>。</w:t>
      </w:r>
    </w:p>
    <w:p w14:paraId="33409F85">
      <w:pPr>
        <w:tabs>
          <w:tab w:val="left" w:pos="1283"/>
          <w:tab w:val="left" w:pos="1922"/>
        </w:tabs>
        <w:autoSpaceDE w:val="0"/>
        <w:autoSpaceDN w:val="0"/>
        <w:snapToGrid w:val="0"/>
        <w:spacing w:after="0" w:line="360" w:lineRule="auto"/>
        <w:ind w:firstLine="480" w:firstLineChars="200"/>
        <w:jc w:val="left"/>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结题验收标准：</w:t>
      </w:r>
      <w:r>
        <w:rPr>
          <w:rFonts w:hint="eastAsia" w:ascii="宋体" w:hAnsi="宋体" w:cs="宋体"/>
          <w:color w:val="000000" w:themeColor="text1"/>
          <w:sz w:val="24"/>
          <w:szCs w:val="24"/>
          <w:highlight w:val="none"/>
          <w:lang w:val="en-US" w:eastAsia="zh-CN"/>
          <w14:textFill>
            <w14:solidFill>
              <w14:schemeClr w14:val="tx1"/>
            </w14:solidFill>
          </w14:textFill>
        </w:rPr>
        <w:t>完成各项技术经济指标。</w:t>
      </w:r>
    </w:p>
    <w:p w14:paraId="7F3D5B11">
      <w:pPr>
        <w:snapToGrid w:val="0"/>
        <w:spacing w:after="0" w:line="360" w:lineRule="auto"/>
        <w:outlineLvl w:val="1"/>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二、揭榜要求</w:t>
      </w:r>
      <w:bookmarkEnd w:id="17"/>
    </w:p>
    <w:p w14:paraId="6FDB8619">
      <w:pPr>
        <w:snapToGrid w:val="0"/>
        <w:spacing w:after="0" w:line="360" w:lineRule="auto"/>
        <w:outlineLvl w:val="2"/>
        <w:rPr>
          <w:rFonts w:hint="eastAsia" w:ascii="宋体" w:hAnsi="宋体" w:cs="宋体"/>
          <w:color w:val="000000" w:themeColor="text1"/>
          <w:sz w:val="24"/>
          <w:szCs w:val="24"/>
          <w:highlight w:val="none"/>
          <w14:textFill>
            <w14:solidFill>
              <w14:schemeClr w14:val="tx1"/>
            </w14:solidFill>
          </w14:textFill>
        </w:rPr>
      </w:pPr>
      <w:bookmarkStart w:id="18" w:name="_Toc3076"/>
      <w:r>
        <w:rPr>
          <w:rFonts w:hint="eastAsia" w:ascii="宋体" w:hAnsi="宋体" w:cs="宋体"/>
          <w:color w:val="000000" w:themeColor="text1"/>
          <w:sz w:val="24"/>
          <w:szCs w:val="24"/>
          <w:highlight w:val="none"/>
          <w14:textFill>
            <w14:solidFill>
              <w14:schemeClr w14:val="tx1"/>
            </w14:solidFill>
          </w14:textFill>
        </w:rPr>
        <w:t>（一）揭榜要求</w:t>
      </w:r>
      <w:bookmarkEnd w:id="18"/>
    </w:p>
    <w:p w14:paraId="53B44EB6">
      <w:pPr>
        <w:snapToGrid w:val="0"/>
        <w:spacing w:after="0"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1、揭榜</w:t>
      </w:r>
      <w:r>
        <w:rPr>
          <w:rFonts w:hint="eastAsia" w:ascii="宋体" w:hAnsi="宋体" w:cs="宋体"/>
          <w:color w:val="000000" w:themeColor="text1"/>
          <w:sz w:val="24"/>
          <w:szCs w:val="24"/>
          <w:highlight w:val="none"/>
          <w:lang w:val="en-US" w:eastAsia="zh-CN"/>
          <w14:textFill>
            <w14:solidFill>
              <w14:schemeClr w14:val="tx1"/>
            </w14:solidFill>
          </w14:textFill>
        </w:rPr>
        <w:t>人</w:t>
      </w:r>
      <w:r>
        <w:rPr>
          <w:rFonts w:hint="eastAsia" w:ascii="宋体" w:hAnsi="宋体" w:cs="宋体"/>
          <w:color w:val="000000" w:themeColor="text1"/>
          <w:sz w:val="24"/>
          <w:szCs w:val="24"/>
          <w:highlight w:val="none"/>
          <w14:textFill>
            <w14:solidFill>
              <w14:schemeClr w14:val="tx1"/>
            </w14:solidFill>
          </w14:textFill>
        </w:rPr>
        <w:t>须为在中华人民共和国境内注册、具有独立法人资格的企事业单位。</w:t>
      </w:r>
    </w:p>
    <w:p w14:paraId="473C9008">
      <w:pPr>
        <w:snapToGrid w:val="0"/>
        <w:spacing w:after="0"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2、揭榜</w:t>
      </w:r>
      <w:r>
        <w:rPr>
          <w:rFonts w:hint="eastAsia" w:ascii="宋体" w:hAnsi="宋体" w:cs="宋体"/>
          <w:color w:val="000000" w:themeColor="text1"/>
          <w:sz w:val="24"/>
          <w:szCs w:val="24"/>
          <w:highlight w:val="none"/>
          <w:lang w:val="en-US" w:eastAsia="zh-CN"/>
          <w14:textFill>
            <w14:solidFill>
              <w14:schemeClr w14:val="tx1"/>
            </w14:solidFill>
          </w14:textFill>
        </w:rPr>
        <w:t>人</w:t>
      </w:r>
      <w:r>
        <w:rPr>
          <w:rFonts w:hint="eastAsia" w:ascii="宋体" w:hAnsi="宋体" w:cs="宋体"/>
          <w:color w:val="000000" w:themeColor="text1"/>
          <w:sz w:val="24"/>
          <w:szCs w:val="24"/>
          <w:highlight w:val="none"/>
          <w14:textFill>
            <w14:solidFill>
              <w14:schemeClr w14:val="tx1"/>
            </w14:solidFill>
          </w14:textFill>
        </w:rPr>
        <w:t>近三年（2023年</w:t>
      </w:r>
      <w:r>
        <w:rPr>
          <w:rFonts w:hint="eastAsia" w:ascii="宋体" w:hAnsi="宋体" w:cs="宋体"/>
          <w:color w:val="000000" w:themeColor="text1"/>
          <w:sz w:val="24"/>
          <w:szCs w:val="24"/>
          <w:highlight w:val="none"/>
          <w:lang w:val="en-US" w:eastAsia="zh-CN"/>
          <w14:textFill>
            <w14:solidFill>
              <w14:schemeClr w14:val="tx1"/>
            </w14:solidFill>
          </w14:textFill>
        </w:rPr>
        <w:t>7月</w:t>
      </w:r>
      <w:r>
        <w:rPr>
          <w:rFonts w:hint="eastAsia" w:ascii="宋体" w:hAnsi="宋体" w:cs="宋体"/>
          <w:color w:val="000000" w:themeColor="text1"/>
          <w:sz w:val="24"/>
          <w:szCs w:val="24"/>
          <w:highlight w:val="none"/>
          <w14:textFill>
            <w14:solidFill>
              <w14:schemeClr w14:val="tx1"/>
            </w14:solidFill>
          </w14:textFill>
        </w:rPr>
        <w:t>1日至今，以通过成果验收或鉴定时间或登记时间为准）至少完成过1项交通类科研项目的研究。</w:t>
      </w:r>
    </w:p>
    <w:p w14:paraId="71C47226">
      <w:pPr>
        <w:snapToGrid w:val="0"/>
        <w:spacing w:after="0" w:line="360" w:lineRule="auto"/>
        <w:ind w:firstLine="480" w:firstLineChars="200"/>
        <w:rPr>
          <w:rFonts w:hint="eastAsia" w:ascii="宋体" w:hAnsi="宋体" w:cs="宋体"/>
          <w:strike w:val="0"/>
          <w:dstrike w:val="0"/>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项目</w:t>
      </w:r>
      <w:r>
        <w:rPr>
          <w:rFonts w:hint="eastAsia" w:ascii="宋体" w:hAnsi="宋体" w:cs="宋体"/>
          <w:color w:val="000000" w:themeColor="text1"/>
          <w:sz w:val="24"/>
          <w:szCs w:val="24"/>
          <w:highlight w:val="none"/>
          <w14:textFill>
            <w14:solidFill>
              <w14:schemeClr w14:val="tx1"/>
            </w14:solidFill>
          </w14:textFill>
        </w:rPr>
        <w:t>负责人和成员不受年龄、职称、</w:t>
      </w:r>
      <w:r>
        <w:rPr>
          <w:rFonts w:hint="eastAsia" w:ascii="宋体" w:hAnsi="宋体" w:cs="宋体"/>
          <w:color w:val="000000" w:themeColor="text1"/>
          <w:sz w:val="24"/>
          <w:szCs w:val="24"/>
          <w:highlight w:val="none"/>
          <w:lang w:val="en-US" w:eastAsia="zh-CN"/>
          <w14:textFill>
            <w14:solidFill>
              <w14:schemeClr w14:val="tx1"/>
            </w14:solidFill>
          </w14:textFill>
        </w:rPr>
        <w:t>学位</w:t>
      </w:r>
      <w:r>
        <w:rPr>
          <w:rFonts w:hint="eastAsia" w:ascii="宋体" w:hAnsi="宋体" w:cs="宋体"/>
          <w:color w:val="000000" w:themeColor="text1"/>
          <w:sz w:val="24"/>
          <w:szCs w:val="24"/>
          <w:highlight w:val="none"/>
          <w14:textFill>
            <w14:solidFill>
              <w14:schemeClr w14:val="tx1"/>
            </w14:solidFill>
          </w14:textFill>
        </w:rPr>
        <w:t>、奖项等限制，</w:t>
      </w:r>
      <w:r>
        <w:rPr>
          <w:rFonts w:hint="eastAsia" w:ascii="宋体" w:hAnsi="宋体" w:cs="宋体"/>
          <w:color w:val="000000" w:themeColor="text1"/>
          <w:sz w:val="24"/>
          <w:szCs w:val="24"/>
          <w:highlight w:val="none"/>
          <w:lang w:val="en-US" w:eastAsia="zh-CN"/>
          <w14:textFill>
            <w14:solidFill>
              <w14:schemeClr w14:val="tx1"/>
            </w14:solidFill>
          </w14:textFill>
        </w:rPr>
        <w:t>项目</w:t>
      </w:r>
      <w:r>
        <w:rPr>
          <w:rFonts w:hint="eastAsia" w:ascii="宋体" w:hAnsi="宋体" w:cs="宋体"/>
          <w:color w:val="000000" w:themeColor="text1"/>
          <w:sz w:val="24"/>
          <w:szCs w:val="24"/>
          <w:highlight w:val="none"/>
          <w14:textFill>
            <w14:solidFill>
              <w14:schemeClr w14:val="tx1"/>
            </w14:solidFill>
          </w14:textFill>
        </w:rPr>
        <w:t>负责人应为项目承担单位在职人员（提供在本单位</w:t>
      </w:r>
      <w:r>
        <w:rPr>
          <w:rFonts w:hint="eastAsia" w:ascii="宋体" w:hAnsi="宋体" w:cs="宋体"/>
          <w:color w:val="000000" w:themeColor="text1"/>
          <w:sz w:val="24"/>
          <w:szCs w:val="24"/>
          <w:highlight w:val="none"/>
          <w:lang w:eastAsia="zh-CN"/>
          <w14:textFill>
            <w14:solidFill>
              <w14:schemeClr w14:val="tx1"/>
            </w14:solidFill>
          </w14:textFill>
        </w:rPr>
        <w:t>近一年</w:t>
      </w:r>
      <w:r>
        <w:rPr>
          <w:rFonts w:hint="eastAsia" w:ascii="宋体" w:hAnsi="宋体" w:cs="宋体"/>
          <w:color w:val="000000" w:themeColor="text1"/>
          <w:sz w:val="24"/>
          <w:szCs w:val="24"/>
          <w:highlight w:val="none"/>
          <w14:textFill>
            <w14:solidFill>
              <w14:schemeClr w14:val="tx1"/>
            </w14:solidFill>
          </w14:textFill>
        </w:rPr>
        <w:t>连续缴纳6个月的社保证明材料或劳动合同）</w:t>
      </w:r>
      <w:r>
        <w:rPr>
          <w:rFonts w:hint="eastAsia" w:ascii="宋体" w:hAnsi="宋体" w:cs="宋体"/>
          <w:strike w:val="0"/>
          <w:dstrike w:val="0"/>
          <w:color w:val="000000" w:themeColor="text1"/>
          <w:sz w:val="24"/>
          <w:szCs w:val="24"/>
          <w:highlight w:val="none"/>
          <w:u w:val="none"/>
          <w14:textFill>
            <w14:solidFill>
              <w14:schemeClr w14:val="tx1"/>
            </w14:solidFill>
          </w14:textFill>
        </w:rPr>
        <w:t>。</w:t>
      </w:r>
    </w:p>
    <w:p w14:paraId="185C2321">
      <w:pPr>
        <w:autoSpaceDE w:val="0"/>
        <w:autoSpaceDN w:val="0"/>
        <w:snapToGrid w:val="0"/>
        <w:spacing w:after="0" w:line="360" w:lineRule="auto"/>
        <w:ind w:firstLine="480" w:firstLineChars="200"/>
        <w:jc w:val="left"/>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4、与用户单位存在利害关系</w:t>
      </w:r>
      <w:r>
        <w:rPr>
          <w:rFonts w:hint="eastAsia" w:ascii="宋体" w:hAnsi="宋体" w:cs="宋体"/>
          <w:color w:val="000000" w:themeColor="text1"/>
          <w:sz w:val="24"/>
          <w:szCs w:val="24"/>
          <w:highlight w:val="none"/>
          <w:lang w:val="en-US" w:eastAsia="zh-CN"/>
          <w14:textFill>
            <w14:solidFill>
              <w14:schemeClr w14:val="tx1"/>
            </w14:solidFill>
          </w14:textFill>
        </w:rPr>
        <w:t>且</w:t>
      </w:r>
      <w:r>
        <w:rPr>
          <w:rFonts w:hint="eastAsia" w:ascii="宋体" w:hAnsi="宋体" w:cs="宋体"/>
          <w:color w:val="000000" w:themeColor="text1"/>
          <w:sz w:val="24"/>
          <w:szCs w:val="24"/>
          <w:highlight w:val="none"/>
          <w14:textFill>
            <w14:solidFill>
              <w14:schemeClr w14:val="tx1"/>
            </w14:solidFill>
          </w14:textFill>
        </w:rPr>
        <w:t>可能影响揭榜公正性的单位，不得参加本项目揭榜。单位负责人为同一人或者存在控股、管理关系的不同单位，不得同时参加本项目的揭榜，否则，相关揭榜均无效。</w:t>
      </w:r>
    </w:p>
    <w:p w14:paraId="21BC5E44">
      <w:pPr>
        <w:widowControl/>
        <w:ind w:firstLine="480" w:firstLineChars="200"/>
        <w:jc w:val="left"/>
        <w:rPr>
          <w:rFonts w:hint="eastAsia" w:ascii="宋体" w:hAnsi="宋体" w:cs="宋体"/>
          <w:color w:val="000000" w:themeColor="text1"/>
          <w:kern w:val="0"/>
          <w:sz w:val="24"/>
          <w:szCs w:val="24"/>
          <w:highlight w:val="none"/>
          <w:lang w:bidi="ar"/>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5、</w:t>
      </w:r>
      <w:r>
        <w:rPr>
          <w:rFonts w:hint="eastAsia" w:ascii="宋体" w:hAnsi="宋体" w:cs="宋体"/>
          <w:color w:val="000000" w:themeColor="text1"/>
          <w:kern w:val="0"/>
          <w:sz w:val="24"/>
          <w:szCs w:val="24"/>
          <w:highlight w:val="none"/>
          <w:lang w:bidi="ar"/>
          <w14:textFill>
            <w14:solidFill>
              <w14:schemeClr w14:val="tx1"/>
            </w14:solidFill>
          </w14:textFill>
        </w:rPr>
        <w:t>本次“揭榜挂帅”不接受联合体揭榜。</w:t>
      </w:r>
    </w:p>
    <w:p w14:paraId="52790FCC">
      <w:pPr>
        <w:snapToGrid w:val="0"/>
        <w:spacing w:after="0" w:line="360" w:lineRule="auto"/>
        <w:outlineLvl w:val="2"/>
        <w:rPr>
          <w:rFonts w:hint="eastAsia" w:ascii="宋体" w:hAnsi="宋体" w:cs="宋体"/>
          <w:b/>
          <w:bCs/>
          <w:color w:val="000000" w:themeColor="text1"/>
          <w:sz w:val="24"/>
          <w:szCs w:val="24"/>
          <w:highlight w:val="none"/>
          <w14:textFill>
            <w14:solidFill>
              <w14:schemeClr w14:val="tx1"/>
            </w14:solidFill>
          </w14:textFill>
        </w:rPr>
      </w:pPr>
      <w:bookmarkStart w:id="19" w:name="_Toc24566"/>
      <w:r>
        <w:rPr>
          <w:rFonts w:hint="eastAsia" w:ascii="宋体" w:hAnsi="宋体" w:cs="宋体"/>
          <w:b/>
          <w:bCs/>
          <w:color w:val="000000" w:themeColor="text1"/>
          <w:sz w:val="24"/>
          <w:szCs w:val="24"/>
          <w:highlight w:val="none"/>
          <w:lang w:val="en-US" w:eastAsia="zh-CN"/>
          <w14:textFill>
            <w14:solidFill>
              <w14:schemeClr w14:val="tx1"/>
            </w14:solidFill>
          </w14:textFill>
        </w:rPr>
        <w:t>三、</w:t>
      </w:r>
      <w:r>
        <w:rPr>
          <w:rFonts w:hint="eastAsia" w:ascii="宋体" w:hAnsi="宋体" w:cs="宋体"/>
          <w:b/>
          <w:bCs/>
          <w:color w:val="000000" w:themeColor="text1"/>
          <w:sz w:val="24"/>
          <w:szCs w:val="24"/>
          <w:highlight w:val="none"/>
          <w14:textFill>
            <w14:solidFill>
              <w14:schemeClr w14:val="tx1"/>
            </w14:solidFill>
          </w14:textFill>
        </w:rPr>
        <w:t>揭榜报名流程</w:t>
      </w:r>
      <w:bookmarkEnd w:id="19"/>
    </w:p>
    <w:p w14:paraId="095FEEB0">
      <w:pPr>
        <w:snapToGrid w:val="0"/>
        <w:spacing w:after="0"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凡有意揭榜者，请于2026年</w:t>
      </w:r>
      <w:r>
        <w:rPr>
          <w:rFonts w:hint="eastAsia" w:ascii="宋体" w:hAnsi="宋体" w:cs="宋体"/>
          <w:color w:val="000000" w:themeColor="text1"/>
          <w:sz w:val="24"/>
          <w:szCs w:val="24"/>
          <w:highlight w:val="none"/>
          <w:lang w:val="en-US" w:eastAsia="zh-CN"/>
          <w14:textFill>
            <w14:solidFill>
              <w14:schemeClr w14:val="tx1"/>
            </w14:solidFill>
          </w14:textFill>
        </w:rPr>
        <w:t xml:space="preserve">7月 2 </w:t>
      </w:r>
      <w:r>
        <w:rPr>
          <w:rFonts w:hint="eastAsia" w:ascii="宋体" w:hAnsi="宋体" w:cs="宋体"/>
          <w:color w:val="000000" w:themeColor="text1"/>
          <w:sz w:val="24"/>
          <w:szCs w:val="24"/>
          <w:highlight w:val="none"/>
          <w14:textFill>
            <w14:solidFill>
              <w14:schemeClr w14:val="tx1"/>
            </w14:solidFill>
          </w14:textFill>
        </w:rPr>
        <w:t>日9时00分至2026年</w:t>
      </w:r>
      <w:r>
        <w:rPr>
          <w:rFonts w:hint="eastAsia" w:ascii="宋体" w:hAnsi="宋体" w:cs="宋体"/>
          <w:color w:val="000000" w:themeColor="text1"/>
          <w:sz w:val="24"/>
          <w:szCs w:val="24"/>
          <w:highlight w:val="none"/>
          <w:lang w:val="en-US" w:eastAsia="zh-CN"/>
          <w14:textFill>
            <w14:solidFill>
              <w14:schemeClr w14:val="tx1"/>
            </w14:solidFill>
          </w14:textFill>
        </w:rPr>
        <w:t xml:space="preserve">7月 6 </w:t>
      </w:r>
      <w:r>
        <w:rPr>
          <w:rFonts w:hint="eastAsia" w:ascii="宋体" w:hAnsi="宋体" w:cs="宋体"/>
          <w:color w:val="000000" w:themeColor="text1"/>
          <w:sz w:val="24"/>
          <w:szCs w:val="24"/>
          <w:highlight w:val="none"/>
          <w14:textFill>
            <w14:solidFill>
              <w14:schemeClr w14:val="tx1"/>
            </w14:solidFill>
          </w14:textFill>
        </w:rPr>
        <w:t>日</w:t>
      </w:r>
      <w:r>
        <w:rPr>
          <w:rFonts w:hint="eastAsia" w:ascii="宋体" w:hAnsi="宋体" w:cs="宋体"/>
          <w:color w:val="000000" w:themeColor="text1"/>
          <w:sz w:val="24"/>
          <w:szCs w:val="24"/>
          <w:highlight w:val="none"/>
          <w:lang w:val="en-US" w:eastAsia="zh-CN"/>
          <w14:textFill>
            <w14:solidFill>
              <w14:schemeClr w14:val="tx1"/>
            </w14:solidFill>
          </w14:textFill>
        </w:rPr>
        <w:t>9</w:t>
      </w:r>
      <w:r>
        <w:rPr>
          <w:rFonts w:hint="eastAsia" w:ascii="宋体" w:hAnsi="宋体" w:cs="宋体"/>
          <w:color w:val="000000" w:themeColor="text1"/>
          <w:sz w:val="24"/>
          <w:szCs w:val="24"/>
          <w:highlight w:val="none"/>
          <w14:textFill>
            <w14:solidFill>
              <w14:schemeClr w14:val="tx1"/>
            </w14:solidFill>
          </w14:textFill>
        </w:rPr>
        <w:t>时00分，将《</w:t>
      </w:r>
      <w:r>
        <w:rPr>
          <w:rFonts w:hint="eastAsia" w:ascii="宋体" w:hAnsi="宋体" w:cs="宋体"/>
          <w:color w:val="000000" w:themeColor="text1"/>
          <w:sz w:val="24"/>
          <w:szCs w:val="24"/>
          <w:highlight w:val="none"/>
          <w:lang w:eastAsia="zh-CN"/>
          <w14:textFill>
            <w14:solidFill>
              <w14:schemeClr w14:val="tx1"/>
            </w14:solidFill>
          </w14:textFill>
        </w:rPr>
        <w:t>“揭榜挂帅”</w:t>
      </w:r>
      <w:r>
        <w:rPr>
          <w:rFonts w:hint="eastAsia" w:ascii="宋体" w:hAnsi="宋体" w:cs="宋体"/>
          <w:color w:val="000000" w:themeColor="text1"/>
          <w:sz w:val="24"/>
          <w:szCs w:val="24"/>
          <w:highlight w:val="none"/>
          <w14:textFill>
            <w14:solidFill>
              <w14:schemeClr w14:val="tx1"/>
            </w14:solidFill>
          </w14:textFill>
        </w:rPr>
        <w:t>报名表》（附件1）及所要求的相关资料送至</w:t>
      </w:r>
      <w:r>
        <w:rPr>
          <w:rFonts w:hint="eastAsia" w:ascii="宋体" w:hAnsi="宋体" w:cs="宋体"/>
          <w:color w:val="000000" w:themeColor="text1"/>
          <w:sz w:val="24"/>
          <w:szCs w:val="24"/>
          <w:highlight w:val="none"/>
          <w:u w:val="single"/>
          <w14:textFill>
            <w14:solidFill>
              <w14:schemeClr w14:val="tx1"/>
            </w14:solidFill>
          </w14:textFill>
        </w:rPr>
        <w:t>河北省石家庄市鹿泉区槐安西路与上庄中街交口东北角金悦品鉴中心31号楼11层</w:t>
      </w:r>
      <w:r>
        <w:rPr>
          <w:rFonts w:hint="eastAsia" w:ascii="宋体" w:hAnsi="宋体" w:cs="宋体"/>
          <w:color w:val="000000" w:themeColor="text1"/>
          <w:sz w:val="24"/>
          <w:szCs w:val="24"/>
          <w:highlight w:val="none"/>
          <w14:textFill>
            <w14:solidFill>
              <w14:schemeClr w14:val="tx1"/>
            </w14:solidFill>
          </w14:textFill>
        </w:rPr>
        <w:t>或将以上资料彩色扫描件发送至代理机构邮箱</w:t>
      </w:r>
      <w:r>
        <w:rPr>
          <w:rFonts w:hint="eastAsia" w:ascii="宋体" w:hAnsi="宋体" w:cs="宋体"/>
          <w:color w:val="000000" w:themeColor="text1"/>
          <w:sz w:val="24"/>
          <w:szCs w:val="24"/>
          <w:highlight w:val="none"/>
          <w:u w:val="single"/>
          <w14:textFill>
            <w14:solidFill>
              <w14:schemeClr w14:val="tx1"/>
            </w14:solidFill>
          </w14:textFill>
        </w:rPr>
        <w:t>995274939@qq.com</w:t>
      </w:r>
      <w:r>
        <w:rPr>
          <w:rFonts w:hint="eastAsia" w:ascii="宋体" w:hAnsi="宋体" w:cs="宋体"/>
          <w:color w:val="000000" w:themeColor="text1"/>
          <w:sz w:val="24"/>
          <w:szCs w:val="24"/>
          <w:highlight w:val="none"/>
          <w14:textFill>
            <w14:solidFill>
              <w14:schemeClr w14:val="tx1"/>
            </w14:solidFill>
          </w14:textFill>
        </w:rPr>
        <w:t>。</w:t>
      </w:r>
    </w:p>
    <w:p w14:paraId="405486CB">
      <w:pPr>
        <w:snapToGrid w:val="0"/>
        <w:spacing w:after="0" w:line="360" w:lineRule="auto"/>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lang w:val="en-US" w:eastAsia="zh-CN"/>
          <w14:textFill>
            <w14:solidFill>
              <w14:schemeClr w14:val="tx1"/>
            </w14:solidFill>
          </w14:textFill>
        </w:rPr>
        <w:t>四</w:t>
      </w:r>
      <w:r>
        <w:rPr>
          <w:rFonts w:hint="eastAsia" w:ascii="宋体" w:hAnsi="宋体" w:cs="宋体"/>
          <w:b/>
          <w:bCs/>
          <w:color w:val="000000" w:themeColor="text1"/>
          <w:sz w:val="24"/>
          <w:szCs w:val="24"/>
          <w:highlight w:val="none"/>
          <w14:textFill>
            <w14:solidFill>
              <w14:schemeClr w14:val="tx1"/>
            </w14:solidFill>
          </w14:textFill>
        </w:rPr>
        <w:t>、项目申报书的递交</w:t>
      </w:r>
    </w:p>
    <w:p w14:paraId="05C3DDB6">
      <w:pPr>
        <w:snapToGrid w:val="0"/>
        <w:spacing w:after="0"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项目申报书递交截止时间：2026年</w:t>
      </w:r>
      <w:r>
        <w:rPr>
          <w:rFonts w:hint="eastAsia" w:ascii="宋体" w:hAnsi="宋体" w:cs="宋体"/>
          <w:color w:val="000000" w:themeColor="text1"/>
          <w:sz w:val="24"/>
          <w:szCs w:val="24"/>
          <w:highlight w:val="none"/>
          <w:lang w:val="en-US" w:eastAsia="zh-CN"/>
          <w14:textFill>
            <w14:solidFill>
              <w14:schemeClr w14:val="tx1"/>
            </w14:solidFill>
          </w14:textFill>
        </w:rPr>
        <w:t xml:space="preserve">7月 20 </w:t>
      </w:r>
      <w:r>
        <w:rPr>
          <w:rFonts w:hint="eastAsia" w:ascii="宋体" w:hAnsi="宋体" w:cs="宋体"/>
          <w:color w:val="000000" w:themeColor="text1"/>
          <w:sz w:val="24"/>
          <w:szCs w:val="24"/>
          <w:highlight w:val="none"/>
          <w14:textFill>
            <w14:solidFill>
              <w14:schemeClr w14:val="tx1"/>
            </w14:solidFill>
          </w14:textFill>
        </w:rPr>
        <w:t>日</w:t>
      </w:r>
      <w:r>
        <w:rPr>
          <w:rFonts w:hint="eastAsia" w:ascii="宋体" w:hAnsi="宋体" w:cs="宋体"/>
          <w:color w:val="000000" w:themeColor="text1"/>
          <w:sz w:val="24"/>
          <w:szCs w:val="24"/>
          <w:highlight w:val="none"/>
          <w:lang w:val="en-US" w:eastAsia="zh-CN"/>
          <w14:textFill>
            <w14:solidFill>
              <w14:schemeClr w14:val="tx1"/>
            </w14:solidFill>
          </w14:textFill>
        </w:rPr>
        <w:t>14</w:t>
      </w:r>
      <w:r>
        <w:rPr>
          <w:rFonts w:hint="eastAsia" w:ascii="宋体" w:hAnsi="宋体" w:cs="宋体"/>
          <w:color w:val="000000" w:themeColor="text1"/>
          <w:sz w:val="24"/>
          <w:szCs w:val="24"/>
          <w:highlight w:val="none"/>
          <w14:textFill>
            <w14:solidFill>
              <w14:schemeClr w14:val="tx1"/>
            </w14:solidFill>
          </w14:textFill>
        </w:rPr>
        <w:t>时</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0分。揭榜人须在项目申报书递交截止时间前将项目申报书递交至</w:t>
      </w:r>
      <w:r>
        <w:rPr>
          <w:rFonts w:hint="eastAsia" w:ascii="宋体" w:hAnsi="宋体" w:cs="宋体"/>
          <w:color w:val="000000" w:themeColor="text1"/>
          <w:sz w:val="24"/>
          <w:szCs w:val="24"/>
          <w:highlight w:val="none"/>
          <w:u w:val="single"/>
          <w14:textFill>
            <w14:solidFill>
              <w14:schemeClr w14:val="tx1"/>
            </w14:solidFill>
          </w14:textFill>
        </w:rPr>
        <w:t>河北省石家庄市鹿泉区槐安西路与上庄中街交口东北角金悦品鉴中心31号楼11层</w:t>
      </w:r>
      <w:r>
        <w:rPr>
          <w:rFonts w:hint="eastAsia" w:ascii="宋体" w:hAnsi="宋体" w:cs="宋体"/>
          <w:color w:val="000000" w:themeColor="text1"/>
          <w:sz w:val="24"/>
          <w:szCs w:val="24"/>
          <w:highlight w:val="none"/>
          <w14:textFill>
            <w14:solidFill>
              <w14:schemeClr w14:val="tx1"/>
            </w14:solidFill>
          </w14:textFill>
        </w:rPr>
        <w:t>，逾期送达的或者未送达指定地点的或未按要求密封的项目申报书，用户单位</w:t>
      </w:r>
      <w:r>
        <w:rPr>
          <w:rFonts w:hint="eastAsia" w:ascii="宋体" w:hAnsi="宋体" w:cs="宋体"/>
          <w:color w:val="000000" w:themeColor="text1"/>
          <w:sz w:val="24"/>
          <w:szCs w:val="24"/>
          <w:highlight w:val="none"/>
          <w:lang w:val="en-US" w:eastAsia="zh-CN"/>
          <w14:textFill>
            <w14:solidFill>
              <w14:schemeClr w14:val="tx1"/>
            </w14:solidFill>
          </w14:textFill>
        </w:rPr>
        <w:t>予以拒收</w:t>
      </w:r>
      <w:r>
        <w:rPr>
          <w:rFonts w:hint="eastAsia" w:ascii="宋体" w:hAnsi="宋体" w:cs="宋体"/>
          <w:color w:val="000000" w:themeColor="text1"/>
          <w:sz w:val="24"/>
          <w:szCs w:val="24"/>
          <w:highlight w:val="none"/>
          <w14:textFill>
            <w14:solidFill>
              <w14:schemeClr w14:val="tx1"/>
            </w14:solidFill>
          </w14:textFill>
        </w:rPr>
        <w:t>。</w:t>
      </w:r>
    </w:p>
    <w:p w14:paraId="461D38ED">
      <w:pPr>
        <w:snapToGrid w:val="0"/>
        <w:spacing w:after="0" w:line="360" w:lineRule="auto"/>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lang w:val="en-US" w:eastAsia="zh-CN"/>
          <w14:textFill>
            <w14:solidFill>
              <w14:schemeClr w14:val="tx1"/>
            </w14:solidFill>
          </w14:textFill>
        </w:rPr>
        <w:t>五</w:t>
      </w:r>
      <w:r>
        <w:rPr>
          <w:rFonts w:hint="eastAsia" w:ascii="宋体" w:hAnsi="宋体" w:cs="宋体"/>
          <w:b/>
          <w:bCs/>
          <w:color w:val="000000" w:themeColor="text1"/>
          <w:sz w:val="24"/>
          <w:szCs w:val="24"/>
          <w:highlight w:val="none"/>
          <w14:textFill>
            <w14:solidFill>
              <w14:schemeClr w14:val="tx1"/>
            </w14:solidFill>
          </w14:textFill>
        </w:rPr>
        <w:t>、发布媒介</w:t>
      </w:r>
    </w:p>
    <w:p w14:paraId="6A1DC392">
      <w:pPr>
        <w:snapToGrid w:val="0"/>
        <w:spacing w:after="0"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本次“揭榜挂帅”榜单及结果在“河北高速公路集团有限公司网站”、“</w:t>
      </w:r>
      <w:r>
        <w:rPr>
          <w:rFonts w:hint="eastAsia" w:ascii="宋体" w:hAnsi="宋体" w:cs="宋体"/>
          <w:color w:val="000000" w:themeColor="text1"/>
          <w:kern w:val="0"/>
          <w:sz w:val="24"/>
          <w:szCs w:val="24"/>
          <w:highlight w:val="none"/>
          <w14:textFill>
            <w14:solidFill>
              <w14:schemeClr w14:val="tx1"/>
            </w14:solidFill>
          </w14:textFill>
        </w:rPr>
        <w:t>河北高速公路集团有限公司京沪分公司</w:t>
      </w:r>
      <w:r>
        <w:rPr>
          <w:rFonts w:hint="eastAsia" w:ascii="宋体" w:hAnsi="宋体" w:cs="宋体"/>
          <w:color w:val="000000" w:themeColor="text1"/>
          <w:sz w:val="24"/>
          <w:szCs w:val="24"/>
          <w:highlight w:val="none"/>
          <w14:textFill>
            <w14:solidFill>
              <w14:schemeClr w14:val="tx1"/>
            </w14:solidFill>
          </w14:textFill>
        </w:rPr>
        <w:t>网站”</w:t>
      </w:r>
      <w:r>
        <w:rPr>
          <w:rFonts w:hint="eastAsia" w:ascii="宋体" w:hAnsi="宋体" w:cs="宋体"/>
          <w:color w:val="000000" w:themeColor="text1"/>
          <w:sz w:val="24"/>
          <w:szCs w:val="24"/>
          <w:highlight w:val="none"/>
          <w:lang w:eastAsia="zh-CN"/>
          <w14:textFill>
            <w14:solidFill>
              <w14:schemeClr w14:val="tx1"/>
            </w14:solidFill>
          </w14:textFill>
        </w:rPr>
        <w:t>、“河北高速集团招采平台”</w:t>
      </w:r>
      <w:r>
        <w:rPr>
          <w:rFonts w:hint="eastAsia" w:ascii="宋体" w:hAnsi="宋体" w:cs="宋体"/>
          <w:color w:val="000000" w:themeColor="text1"/>
          <w:sz w:val="24"/>
          <w:szCs w:val="24"/>
          <w:highlight w:val="none"/>
          <w14:textFill>
            <w14:solidFill>
              <w14:schemeClr w14:val="tx1"/>
            </w14:solidFill>
          </w14:textFill>
        </w:rPr>
        <w:t>上发布。</w:t>
      </w:r>
    </w:p>
    <w:p w14:paraId="12E4B253">
      <w:pPr>
        <w:snapToGrid w:val="0"/>
        <w:spacing w:after="0" w:line="360" w:lineRule="auto"/>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lang w:val="en-US" w:eastAsia="zh-CN"/>
          <w14:textFill>
            <w14:solidFill>
              <w14:schemeClr w14:val="tx1"/>
            </w14:solidFill>
          </w14:textFill>
        </w:rPr>
        <w:t>六、</w:t>
      </w:r>
      <w:r>
        <w:rPr>
          <w:rFonts w:hint="eastAsia" w:ascii="宋体" w:hAnsi="宋体" w:cs="宋体"/>
          <w:b/>
          <w:bCs/>
          <w:color w:val="000000" w:themeColor="text1"/>
          <w:sz w:val="24"/>
          <w:szCs w:val="24"/>
          <w:highlight w:val="none"/>
          <w14:textFill>
            <w14:solidFill>
              <w14:schemeClr w14:val="tx1"/>
            </w14:solidFill>
          </w14:textFill>
        </w:rPr>
        <w:t>联系方式</w:t>
      </w:r>
    </w:p>
    <w:p w14:paraId="6A99DE69">
      <w:pPr>
        <w:snapToGrid w:val="0"/>
        <w:spacing w:after="0" w:line="360" w:lineRule="auto"/>
        <w:ind w:firstLine="420" w:firstLineChars="17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用户</w:t>
      </w:r>
      <w:r>
        <w:rPr>
          <w:rFonts w:hint="eastAsia" w:ascii="宋体" w:hAnsi="宋体" w:cs="宋体"/>
          <w:color w:val="000000" w:themeColor="text1"/>
          <w:kern w:val="0"/>
          <w:sz w:val="24"/>
          <w:szCs w:val="24"/>
          <w:highlight w:val="none"/>
          <w14:textFill>
            <w14:solidFill>
              <w14:schemeClr w14:val="tx1"/>
            </w14:solidFill>
          </w14:textFill>
        </w:rPr>
        <w:t>单位：河北高速公路集团有限公司京沪分公司</w:t>
      </w:r>
    </w:p>
    <w:p w14:paraId="2BF64E31">
      <w:pPr>
        <w:snapToGrid w:val="0"/>
        <w:spacing w:after="0" w:line="360" w:lineRule="auto"/>
        <w:ind w:firstLine="420" w:firstLineChars="175"/>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 系 人：</w:t>
      </w:r>
      <w:r>
        <w:rPr>
          <w:rFonts w:hint="eastAsia" w:ascii="宋体" w:hAnsi="宋体" w:cs="宋体"/>
          <w:color w:val="000000" w:themeColor="text1"/>
          <w:sz w:val="24"/>
          <w:szCs w:val="24"/>
          <w:highlight w:val="none"/>
          <w:lang w:val="en-US" w:eastAsia="zh-CN"/>
          <w14:textFill>
            <w14:solidFill>
              <w14:schemeClr w14:val="tx1"/>
            </w14:solidFill>
          </w14:textFill>
        </w:rPr>
        <w:t>曹福</w:t>
      </w:r>
    </w:p>
    <w:p w14:paraId="232284CB">
      <w:pPr>
        <w:snapToGrid w:val="0"/>
        <w:spacing w:after="0" w:line="360" w:lineRule="auto"/>
        <w:ind w:firstLine="420" w:firstLineChars="175"/>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联系电话：</w:t>
      </w:r>
      <w:r>
        <w:rPr>
          <w:rFonts w:hint="eastAsia" w:ascii="宋体" w:hAnsi="宋体" w:cs="宋体"/>
          <w:color w:val="000000" w:themeColor="text1"/>
          <w:sz w:val="24"/>
          <w:szCs w:val="24"/>
          <w:highlight w:val="none"/>
          <w:lang w:val="en-US" w:eastAsia="zh-CN"/>
          <w14:textFill>
            <w14:solidFill>
              <w14:schemeClr w14:val="tx1"/>
            </w14:solidFill>
          </w14:textFill>
        </w:rPr>
        <w:t>18232766369</w:t>
      </w:r>
    </w:p>
    <w:p w14:paraId="7E4D3529">
      <w:pPr>
        <w:snapToGrid w:val="0"/>
        <w:spacing w:after="0" w:line="360" w:lineRule="auto"/>
        <w:ind w:firstLine="420" w:firstLineChars="175"/>
        <w:rPr>
          <w:rFonts w:hint="eastAsia" w:ascii="宋体" w:hAnsi="宋体" w:cs="宋体"/>
          <w:color w:val="000000" w:themeColor="text1"/>
          <w:sz w:val="24"/>
          <w:szCs w:val="24"/>
          <w:highlight w:val="none"/>
          <w14:textFill>
            <w14:solidFill>
              <w14:schemeClr w14:val="tx1"/>
            </w14:solidFill>
          </w14:textFill>
        </w:rPr>
      </w:pPr>
    </w:p>
    <w:p w14:paraId="72FD68CB">
      <w:pPr>
        <w:snapToGrid w:val="0"/>
        <w:spacing w:after="0"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代理机构：河北高速集团</w:t>
      </w:r>
      <w:r>
        <w:rPr>
          <w:rFonts w:hint="eastAsia" w:ascii="宋体" w:hAnsi="宋体" w:cs="宋体"/>
          <w:color w:val="000000" w:themeColor="text1"/>
          <w:sz w:val="24"/>
          <w:szCs w:val="24"/>
          <w:highlight w:val="none"/>
          <w:lang w:val="en-US" w:eastAsia="zh-CN"/>
          <w14:textFill>
            <w14:solidFill>
              <w14:schemeClr w14:val="tx1"/>
            </w14:solidFill>
          </w14:textFill>
        </w:rPr>
        <w:t>招标</w:t>
      </w:r>
      <w:r>
        <w:rPr>
          <w:rFonts w:hint="eastAsia" w:ascii="宋体" w:hAnsi="宋体" w:cs="宋体"/>
          <w:color w:val="000000" w:themeColor="text1"/>
          <w:sz w:val="24"/>
          <w:szCs w:val="24"/>
          <w:highlight w:val="none"/>
          <w14:textFill>
            <w14:solidFill>
              <w14:schemeClr w14:val="tx1"/>
            </w14:solidFill>
          </w14:textFill>
        </w:rPr>
        <w:t>咨询有限公司</w:t>
      </w:r>
    </w:p>
    <w:p w14:paraId="7EAA1A2B">
      <w:pPr>
        <w:snapToGrid w:val="0"/>
        <w:spacing w:after="0"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地    址：河北省石家庄市鹿泉区槐安西路与上庄中街交口东北角金悦品鉴中心31号楼11层</w:t>
      </w:r>
    </w:p>
    <w:p w14:paraId="5EBAEF83">
      <w:pPr>
        <w:snapToGrid w:val="0"/>
        <w:spacing w:after="0"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 系 人：</w:t>
      </w:r>
      <w:r>
        <w:rPr>
          <w:rFonts w:hint="eastAsia" w:ascii="宋体" w:hAnsi="宋体"/>
          <w:color w:val="000000" w:themeColor="text1"/>
          <w:sz w:val="24"/>
          <w:highlight w:val="none"/>
          <w:lang w:val="en-US" w:eastAsia="zh-CN"/>
          <w14:textFill>
            <w14:solidFill>
              <w14:schemeClr w14:val="tx1"/>
            </w14:solidFill>
          </w14:textFill>
        </w:rPr>
        <w:t>张光磊</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项目负责人</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张宁</w:t>
      </w:r>
    </w:p>
    <w:p w14:paraId="44835339">
      <w:pPr>
        <w:pStyle w:val="3"/>
        <w:snapToGrid w:val="0"/>
        <w:spacing w:after="0" w:line="360" w:lineRule="auto"/>
        <w:ind w:firstLine="480" w:firstLineChars="200"/>
        <w:rPr>
          <w:rFonts w:hint="eastAsia" w:ascii="宋体" w:hAnsi="宋体" w:cs="仿宋_GB2312"/>
          <w:bCs/>
          <w:color w:val="000000" w:themeColor="text1"/>
          <w:kern w:val="0"/>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电    话：13933000377、</w:t>
      </w:r>
      <w:r>
        <w:rPr>
          <w:rFonts w:hint="eastAsia" w:ascii="宋体" w:hAnsi="宋体" w:cs="宋体"/>
          <w:bCs/>
          <w:color w:val="000000" w:themeColor="text1"/>
          <w:kern w:val="0"/>
          <w:sz w:val="24"/>
          <w:szCs w:val="24"/>
          <w:highlight w:val="none"/>
          <w14:textFill>
            <w14:solidFill>
              <w14:schemeClr w14:val="tx1"/>
            </w14:solidFill>
          </w14:textFill>
        </w:rPr>
        <w:t>13229867006</w:t>
      </w:r>
    </w:p>
    <w:p w14:paraId="7D1C9B5A">
      <w:pPr>
        <w:snapToGrid w:val="0"/>
        <w:spacing w:after="0" w:line="360" w:lineRule="auto"/>
        <w:ind w:firstLine="420" w:firstLineChars="175"/>
        <w:rPr>
          <w:rFonts w:hint="eastAsia" w:ascii="宋体" w:hAnsi="宋体" w:cs="宋体"/>
          <w:color w:val="000000" w:themeColor="text1"/>
          <w:sz w:val="24"/>
          <w:szCs w:val="24"/>
          <w:highlight w:val="none"/>
          <w14:textFill>
            <w14:solidFill>
              <w14:schemeClr w14:val="tx1"/>
            </w14:solidFill>
          </w14:textFill>
        </w:rPr>
        <w:sectPr>
          <w:footerReference r:id="rId11" w:type="default"/>
          <w:pgSz w:w="11905" w:h="16838"/>
          <w:pgMar w:top="1423" w:right="1446" w:bottom="1463" w:left="1446" w:header="0" w:footer="952" w:gutter="0"/>
          <w:cols w:space="0" w:num="1"/>
          <w:docGrid w:linePitch="285" w:charSpace="0"/>
        </w:sectPr>
      </w:pPr>
    </w:p>
    <w:p w14:paraId="4D80D03E">
      <w:pPr>
        <w:spacing w:line="400" w:lineRule="exac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附件1</w:t>
      </w:r>
      <w:r>
        <w:rPr>
          <w:rFonts w:hint="eastAsia" w:ascii="宋体" w:hAnsi="宋体"/>
          <w:color w:val="000000" w:themeColor="text1"/>
          <w:sz w:val="24"/>
          <w:szCs w:val="24"/>
          <w:highlight w:val="none"/>
          <w:lang w:eastAsia="zh-CN"/>
          <w14:textFill>
            <w14:solidFill>
              <w14:schemeClr w14:val="tx1"/>
            </w14:solidFill>
          </w14:textFill>
        </w:rPr>
        <w:t>“揭榜挂帅”</w:t>
      </w:r>
      <w:r>
        <w:rPr>
          <w:rFonts w:hint="eastAsia" w:ascii="宋体" w:hAnsi="宋体"/>
          <w:color w:val="000000" w:themeColor="text1"/>
          <w:sz w:val="24"/>
          <w:szCs w:val="24"/>
          <w:highlight w:val="none"/>
          <w14:textFill>
            <w14:solidFill>
              <w14:schemeClr w14:val="tx1"/>
            </w14:solidFill>
          </w14:textFill>
        </w:rPr>
        <w:t>报名表</w:t>
      </w:r>
    </w:p>
    <w:tbl>
      <w:tblPr>
        <w:tblStyle w:val="41"/>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14:paraId="7D1F7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61C1C0CC">
            <w:pPr>
              <w:spacing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p>
        </w:tc>
        <w:tc>
          <w:tcPr>
            <w:tcW w:w="7230" w:type="dxa"/>
            <w:gridSpan w:val="5"/>
            <w:vAlign w:val="center"/>
          </w:tcPr>
          <w:p w14:paraId="610E4FFD">
            <w:pPr>
              <w:spacing w:line="580" w:lineRule="exact"/>
              <w:jc w:val="center"/>
              <w:rPr>
                <w:rFonts w:hint="eastAsia" w:ascii="宋体" w:hAnsi="宋体" w:cs="宋体"/>
                <w:color w:val="000000" w:themeColor="text1"/>
                <w:szCs w:val="21"/>
                <w:highlight w:val="none"/>
                <w14:textFill>
                  <w14:solidFill>
                    <w14:schemeClr w14:val="tx1"/>
                  </w14:solidFill>
                </w14:textFill>
              </w:rPr>
            </w:pPr>
          </w:p>
        </w:tc>
      </w:tr>
      <w:tr w14:paraId="44AF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3C016B14">
            <w:pPr>
              <w:spacing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揭榜人名称</w:t>
            </w:r>
          </w:p>
        </w:tc>
        <w:tc>
          <w:tcPr>
            <w:tcW w:w="7230" w:type="dxa"/>
            <w:gridSpan w:val="5"/>
            <w:vAlign w:val="center"/>
          </w:tcPr>
          <w:p w14:paraId="1D75A107">
            <w:pPr>
              <w:spacing w:line="580" w:lineRule="exact"/>
              <w:jc w:val="center"/>
              <w:rPr>
                <w:rFonts w:hint="eastAsia" w:ascii="宋体" w:hAnsi="宋体" w:cs="宋体"/>
                <w:color w:val="000000" w:themeColor="text1"/>
                <w:szCs w:val="21"/>
                <w:highlight w:val="none"/>
                <w14:textFill>
                  <w14:solidFill>
                    <w14:schemeClr w14:val="tx1"/>
                  </w14:solidFill>
                </w14:textFill>
              </w:rPr>
            </w:pPr>
          </w:p>
        </w:tc>
      </w:tr>
      <w:tr w14:paraId="425A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14:paraId="169BA2C0">
            <w:pPr>
              <w:spacing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w:t>
            </w:r>
          </w:p>
        </w:tc>
        <w:tc>
          <w:tcPr>
            <w:tcW w:w="1560" w:type="dxa"/>
            <w:vMerge w:val="restart"/>
            <w:vAlign w:val="center"/>
          </w:tcPr>
          <w:p w14:paraId="6BBF6DAC">
            <w:pPr>
              <w:spacing w:line="580" w:lineRule="exact"/>
              <w:jc w:val="center"/>
              <w:rPr>
                <w:rFonts w:hint="eastAsia" w:ascii="宋体" w:hAnsi="宋体" w:cs="宋体"/>
                <w:color w:val="000000" w:themeColor="text1"/>
                <w:szCs w:val="21"/>
                <w:highlight w:val="none"/>
                <w14:textFill>
                  <w14:solidFill>
                    <w14:schemeClr w14:val="tx1"/>
                  </w14:solidFill>
                </w14:textFill>
              </w:rPr>
            </w:pPr>
          </w:p>
        </w:tc>
        <w:tc>
          <w:tcPr>
            <w:tcW w:w="992" w:type="dxa"/>
            <w:vMerge w:val="restart"/>
            <w:vAlign w:val="center"/>
          </w:tcPr>
          <w:p w14:paraId="29DF5C18">
            <w:pPr>
              <w:spacing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职务</w:t>
            </w:r>
          </w:p>
        </w:tc>
        <w:tc>
          <w:tcPr>
            <w:tcW w:w="1276" w:type="dxa"/>
            <w:vMerge w:val="restart"/>
            <w:vAlign w:val="center"/>
          </w:tcPr>
          <w:p w14:paraId="78DCBAE4">
            <w:pPr>
              <w:spacing w:line="580" w:lineRule="exact"/>
              <w:jc w:val="center"/>
              <w:rPr>
                <w:rFonts w:hint="eastAsia" w:ascii="宋体" w:hAnsi="宋体" w:cs="宋体"/>
                <w:color w:val="000000" w:themeColor="text1"/>
                <w:szCs w:val="21"/>
                <w:highlight w:val="none"/>
                <w14:textFill>
                  <w14:solidFill>
                    <w14:schemeClr w14:val="tx1"/>
                  </w14:solidFill>
                </w14:textFill>
              </w:rPr>
            </w:pPr>
          </w:p>
        </w:tc>
        <w:tc>
          <w:tcPr>
            <w:tcW w:w="1417" w:type="dxa"/>
            <w:vAlign w:val="center"/>
          </w:tcPr>
          <w:p w14:paraId="46FAA32E">
            <w:pPr>
              <w:spacing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w:t>
            </w:r>
          </w:p>
        </w:tc>
        <w:tc>
          <w:tcPr>
            <w:tcW w:w="1985" w:type="dxa"/>
            <w:vAlign w:val="center"/>
          </w:tcPr>
          <w:p w14:paraId="1852FA59">
            <w:pPr>
              <w:spacing w:line="400" w:lineRule="exact"/>
              <w:jc w:val="left"/>
              <w:rPr>
                <w:rFonts w:hint="eastAsia" w:ascii="宋体" w:hAnsi="宋体" w:cs="宋体"/>
                <w:color w:val="000000" w:themeColor="text1"/>
                <w:szCs w:val="21"/>
                <w:highlight w:val="none"/>
                <w14:textFill>
                  <w14:solidFill>
                    <w14:schemeClr w14:val="tx1"/>
                  </w14:solidFill>
                </w14:textFill>
              </w:rPr>
            </w:pPr>
          </w:p>
        </w:tc>
      </w:tr>
      <w:tr w14:paraId="44F0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14:paraId="350DEA96">
            <w:pPr>
              <w:spacing w:line="580" w:lineRule="exact"/>
              <w:jc w:val="center"/>
              <w:rPr>
                <w:rFonts w:hint="eastAsia" w:ascii="宋体" w:hAnsi="宋体" w:cs="宋体"/>
                <w:color w:val="000000" w:themeColor="text1"/>
                <w:szCs w:val="21"/>
                <w:highlight w:val="none"/>
                <w14:textFill>
                  <w14:solidFill>
                    <w14:schemeClr w14:val="tx1"/>
                  </w14:solidFill>
                </w14:textFill>
              </w:rPr>
            </w:pPr>
          </w:p>
        </w:tc>
        <w:tc>
          <w:tcPr>
            <w:tcW w:w="1560" w:type="dxa"/>
            <w:vMerge w:val="continue"/>
            <w:vAlign w:val="center"/>
          </w:tcPr>
          <w:p w14:paraId="71ED3C54">
            <w:pPr>
              <w:spacing w:line="580" w:lineRule="exact"/>
              <w:jc w:val="center"/>
              <w:rPr>
                <w:rFonts w:hint="eastAsia" w:ascii="宋体" w:hAnsi="宋体" w:cs="宋体"/>
                <w:color w:val="000000" w:themeColor="text1"/>
                <w:szCs w:val="21"/>
                <w:highlight w:val="none"/>
                <w14:textFill>
                  <w14:solidFill>
                    <w14:schemeClr w14:val="tx1"/>
                  </w14:solidFill>
                </w14:textFill>
              </w:rPr>
            </w:pPr>
          </w:p>
        </w:tc>
        <w:tc>
          <w:tcPr>
            <w:tcW w:w="992" w:type="dxa"/>
            <w:vMerge w:val="continue"/>
            <w:vAlign w:val="center"/>
          </w:tcPr>
          <w:p w14:paraId="3530596E">
            <w:pPr>
              <w:spacing w:line="580" w:lineRule="exact"/>
              <w:jc w:val="center"/>
              <w:rPr>
                <w:rFonts w:hint="eastAsia" w:ascii="宋体" w:hAnsi="宋体" w:cs="宋体"/>
                <w:color w:val="000000" w:themeColor="text1"/>
                <w:szCs w:val="21"/>
                <w:highlight w:val="none"/>
                <w14:textFill>
                  <w14:solidFill>
                    <w14:schemeClr w14:val="tx1"/>
                  </w14:solidFill>
                </w14:textFill>
              </w:rPr>
            </w:pPr>
          </w:p>
        </w:tc>
        <w:tc>
          <w:tcPr>
            <w:tcW w:w="1276" w:type="dxa"/>
            <w:vMerge w:val="continue"/>
            <w:vAlign w:val="center"/>
          </w:tcPr>
          <w:p w14:paraId="1AE38EA1">
            <w:pPr>
              <w:spacing w:line="580" w:lineRule="exact"/>
              <w:jc w:val="center"/>
              <w:rPr>
                <w:rFonts w:hint="eastAsia" w:ascii="宋体" w:hAnsi="宋体" w:cs="宋体"/>
                <w:color w:val="000000" w:themeColor="text1"/>
                <w:szCs w:val="21"/>
                <w:highlight w:val="none"/>
                <w14:textFill>
                  <w14:solidFill>
                    <w14:schemeClr w14:val="tx1"/>
                  </w14:solidFill>
                </w14:textFill>
              </w:rPr>
            </w:pPr>
          </w:p>
        </w:tc>
        <w:tc>
          <w:tcPr>
            <w:tcW w:w="1417" w:type="dxa"/>
            <w:vAlign w:val="center"/>
          </w:tcPr>
          <w:p w14:paraId="26E37CC6">
            <w:pPr>
              <w:spacing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电子邮箱</w:t>
            </w:r>
          </w:p>
        </w:tc>
        <w:tc>
          <w:tcPr>
            <w:tcW w:w="1985" w:type="dxa"/>
            <w:vAlign w:val="center"/>
          </w:tcPr>
          <w:p w14:paraId="003679F2">
            <w:pPr>
              <w:spacing w:line="580" w:lineRule="exact"/>
              <w:jc w:val="center"/>
              <w:rPr>
                <w:rFonts w:hint="eastAsia" w:ascii="宋体" w:hAnsi="宋体" w:cs="宋体"/>
                <w:color w:val="000000" w:themeColor="text1"/>
                <w:szCs w:val="21"/>
                <w:highlight w:val="none"/>
                <w14:textFill>
                  <w14:solidFill>
                    <w14:schemeClr w14:val="tx1"/>
                  </w14:solidFill>
                </w14:textFill>
              </w:rPr>
            </w:pPr>
          </w:p>
        </w:tc>
      </w:tr>
      <w:tr w14:paraId="2D24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14:paraId="69CEE851">
            <w:pPr>
              <w:spacing w:before="100" w:beforeAutospacing="1" w:after="100" w:afterAutospacing="1"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项目负责人</w:t>
            </w:r>
          </w:p>
        </w:tc>
        <w:tc>
          <w:tcPr>
            <w:tcW w:w="1560" w:type="dxa"/>
            <w:vAlign w:val="center"/>
          </w:tcPr>
          <w:p w14:paraId="41B36A5B">
            <w:pPr>
              <w:spacing w:before="100" w:beforeAutospacing="1" w:after="100" w:afterAutospacing="1" w:line="580" w:lineRule="exact"/>
              <w:jc w:val="left"/>
              <w:rPr>
                <w:rFonts w:hint="eastAsia" w:ascii="宋体" w:hAnsi="宋体" w:cs="宋体"/>
                <w:color w:val="000000" w:themeColor="text1"/>
                <w:szCs w:val="21"/>
                <w:highlight w:val="none"/>
                <w14:textFill>
                  <w14:solidFill>
                    <w14:schemeClr w14:val="tx1"/>
                  </w14:solidFill>
                </w14:textFill>
              </w:rPr>
            </w:pPr>
          </w:p>
        </w:tc>
        <w:tc>
          <w:tcPr>
            <w:tcW w:w="992" w:type="dxa"/>
            <w:vAlign w:val="center"/>
          </w:tcPr>
          <w:p w14:paraId="1B03F35C">
            <w:pPr>
              <w:spacing w:before="100" w:beforeAutospacing="1" w:after="100" w:afterAutospacing="1"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职称</w:t>
            </w:r>
          </w:p>
        </w:tc>
        <w:tc>
          <w:tcPr>
            <w:tcW w:w="1276" w:type="dxa"/>
            <w:vAlign w:val="center"/>
          </w:tcPr>
          <w:p w14:paraId="019BE326">
            <w:pPr>
              <w:spacing w:before="100" w:beforeAutospacing="1" w:after="100" w:afterAutospacing="1" w:line="580" w:lineRule="exact"/>
              <w:jc w:val="center"/>
              <w:rPr>
                <w:rFonts w:hint="eastAsia" w:ascii="宋体" w:hAnsi="宋体" w:cs="宋体"/>
                <w:color w:val="000000" w:themeColor="text1"/>
                <w:szCs w:val="21"/>
                <w:highlight w:val="none"/>
                <w14:textFill>
                  <w14:solidFill>
                    <w14:schemeClr w14:val="tx1"/>
                  </w14:solidFill>
                </w14:textFill>
              </w:rPr>
            </w:pPr>
          </w:p>
        </w:tc>
        <w:tc>
          <w:tcPr>
            <w:tcW w:w="1417" w:type="dxa"/>
            <w:vAlign w:val="center"/>
          </w:tcPr>
          <w:p w14:paraId="5465CA4C">
            <w:pPr>
              <w:spacing w:before="100" w:beforeAutospacing="1" w:after="100" w:afterAutospacing="1"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w:t>
            </w:r>
          </w:p>
        </w:tc>
        <w:tc>
          <w:tcPr>
            <w:tcW w:w="1985" w:type="dxa"/>
            <w:vAlign w:val="center"/>
          </w:tcPr>
          <w:p w14:paraId="600EA6DE">
            <w:pPr>
              <w:spacing w:before="100" w:beforeAutospacing="1" w:after="100" w:afterAutospacing="1" w:line="580" w:lineRule="exact"/>
              <w:jc w:val="left"/>
              <w:rPr>
                <w:rFonts w:hint="eastAsia" w:ascii="宋体" w:hAnsi="宋体" w:cs="宋体"/>
                <w:color w:val="000000" w:themeColor="text1"/>
                <w:szCs w:val="21"/>
                <w:highlight w:val="none"/>
                <w14:textFill>
                  <w14:solidFill>
                    <w14:schemeClr w14:val="tx1"/>
                  </w14:solidFill>
                </w14:textFill>
              </w:rPr>
            </w:pPr>
          </w:p>
        </w:tc>
      </w:tr>
      <w:tr w14:paraId="671A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14:paraId="69C7648E">
            <w:pPr>
              <w:spacing w:before="100" w:beforeAutospacing="1" w:after="100" w:afterAutospacing="1"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需提供附件</w:t>
            </w:r>
          </w:p>
        </w:tc>
        <w:tc>
          <w:tcPr>
            <w:tcW w:w="7230" w:type="dxa"/>
            <w:gridSpan w:val="5"/>
            <w:vAlign w:val="center"/>
          </w:tcPr>
          <w:p w14:paraId="21697E32">
            <w:pPr>
              <w:adjustRightInd w:val="0"/>
              <w:snapToGrid w:val="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1．揭榜人的营业执照副本或事业单位法人证书副本复印件（加盖公章）</w:t>
            </w:r>
          </w:p>
        </w:tc>
      </w:tr>
      <w:tr w14:paraId="3CA4E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9" w:hRule="atLeast"/>
          <w:jc w:val="center"/>
        </w:trPr>
        <w:tc>
          <w:tcPr>
            <w:tcW w:w="2410" w:type="dxa"/>
            <w:vAlign w:val="center"/>
          </w:tcPr>
          <w:p w14:paraId="10D49DAB">
            <w:pPr>
              <w:spacing w:before="100" w:beforeAutospacing="1" w:after="100" w:afterAutospacing="1"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项目负责人承诺</w:t>
            </w:r>
          </w:p>
        </w:tc>
        <w:tc>
          <w:tcPr>
            <w:tcW w:w="7230" w:type="dxa"/>
            <w:gridSpan w:val="5"/>
            <w:vAlign w:val="center"/>
          </w:tcPr>
          <w:p w14:paraId="47B15674">
            <w:pPr>
              <w:spacing w:before="100" w:beforeAutospacing="1" w:after="100" w:afterAutospacing="1" w:line="58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本人承诺，以上所填内容属实。若有不实，愿意接受所带来的不良影响。</w:t>
            </w:r>
          </w:p>
          <w:p w14:paraId="794E75DB">
            <w:pPr>
              <w:spacing w:line="5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项目负责人（签字）：</w:t>
            </w:r>
          </w:p>
          <w:p w14:paraId="520C4AF8">
            <w:pPr>
              <w:spacing w:line="580" w:lineRule="exact"/>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年  月  日</w:t>
            </w:r>
          </w:p>
        </w:tc>
      </w:tr>
      <w:tr w14:paraId="5D8C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9" w:hRule="atLeast"/>
          <w:jc w:val="center"/>
        </w:trPr>
        <w:tc>
          <w:tcPr>
            <w:tcW w:w="2410" w:type="dxa"/>
            <w:vAlign w:val="center"/>
          </w:tcPr>
          <w:p w14:paraId="1C805A39">
            <w:pPr>
              <w:spacing w:before="100" w:beforeAutospacing="1" w:after="100" w:afterAutospacing="1" w:line="5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揭榜人单位意见</w:t>
            </w:r>
          </w:p>
        </w:tc>
        <w:tc>
          <w:tcPr>
            <w:tcW w:w="7230" w:type="dxa"/>
            <w:gridSpan w:val="5"/>
            <w:vAlign w:val="center"/>
          </w:tcPr>
          <w:p w14:paraId="03120637">
            <w:pPr>
              <w:spacing w:before="100" w:beforeAutospacing="1" w:after="100" w:afterAutospacing="1" w:line="58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情况属实，同意报名。</w:t>
            </w:r>
          </w:p>
          <w:p w14:paraId="658526B9">
            <w:pPr>
              <w:spacing w:line="5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（盖章）</w:t>
            </w:r>
          </w:p>
          <w:p w14:paraId="402B70A2">
            <w:pPr>
              <w:spacing w:line="580" w:lineRule="exact"/>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年  月  日</w:t>
            </w:r>
          </w:p>
        </w:tc>
      </w:tr>
    </w:tbl>
    <w:p w14:paraId="7F261CD9">
      <w:pPr>
        <w:spacing w:line="400" w:lineRule="exact"/>
        <w:rPr>
          <w:rFonts w:hint="eastAsia"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p>
    <w:p w14:paraId="742DA771">
      <w:pPr>
        <w:jc w:val="center"/>
        <w:outlineLvl w:val="0"/>
        <w:rPr>
          <w:b/>
          <w:bCs/>
          <w:color w:val="000000" w:themeColor="text1"/>
          <w:sz w:val="32"/>
          <w:szCs w:val="32"/>
          <w:highlight w:val="none"/>
          <w14:textFill>
            <w14:solidFill>
              <w14:schemeClr w14:val="tx1"/>
            </w14:solidFill>
          </w14:textFill>
        </w:rPr>
      </w:pPr>
      <w:bookmarkStart w:id="20" w:name="_Toc24590"/>
      <w:bookmarkStart w:id="21" w:name="_Toc25524"/>
      <w:bookmarkStart w:id="22" w:name="_Toc32752"/>
      <w:r>
        <w:rPr>
          <w:b/>
          <w:bCs/>
          <w:color w:val="000000" w:themeColor="text1"/>
          <w:sz w:val="32"/>
          <w:szCs w:val="32"/>
          <w:highlight w:val="none"/>
          <w14:textFill>
            <w14:solidFill>
              <w14:schemeClr w14:val="tx1"/>
            </w14:solidFill>
          </w14:textFill>
        </w:rPr>
        <w:t>第</w:t>
      </w:r>
      <w:r>
        <w:rPr>
          <w:rFonts w:hint="eastAsia"/>
          <w:b/>
          <w:bCs/>
          <w:color w:val="000000" w:themeColor="text1"/>
          <w:sz w:val="32"/>
          <w:szCs w:val="32"/>
          <w:highlight w:val="none"/>
          <w14:textFill>
            <w14:solidFill>
              <w14:schemeClr w14:val="tx1"/>
            </w14:solidFill>
          </w14:textFill>
        </w:rPr>
        <w:t>二</w:t>
      </w:r>
      <w:r>
        <w:rPr>
          <w:b/>
          <w:bCs/>
          <w:color w:val="000000" w:themeColor="text1"/>
          <w:sz w:val="32"/>
          <w:szCs w:val="32"/>
          <w:highlight w:val="none"/>
          <w14:textFill>
            <w14:solidFill>
              <w14:schemeClr w14:val="tx1"/>
            </w14:solidFill>
          </w14:textFill>
        </w:rPr>
        <w:t>章</w:t>
      </w:r>
      <w:r>
        <w:rPr>
          <w:rFonts w:hint="eastAsia"/>
          <w:b/>
          <w:bCs/>
          <w:color w:val="000000" w:themeColor="text1"/>
          <w:sz w:val="32"/>
          <w:szCs w:val="32"/>
          <w:highlight w:val="none"/>
          <w14:textFill>
            <w14:solidFill>
              <w14:schemeClr w14:val="tx1"/>
            </w14:solidFill>
          </w14:textFill>
        </w:rPr>
        <w:t>揭榜人须知</w:t>
      </w:r>
      <w:bookmarkEnd w:id="20"/>
      <w:bookmarkEnd w:id="21"/>
      <w:bookmarkEnd w:id="22"/>
    </w:p>
    <w:tbl>
      <w:tblPr>
        <w:tblStyle w:val="41"/>
        <w:tblW w:w="9872" w:type="dxa"/>
        <w:jc w:val="center"/>
        <w:tblLayout w:type="fixed"/>
        <w:tblCellMar>
          <w:top w:w="0" w:type="dxa"/>
          <w:left w:w="108" w:type="dxa"/>
          <w:bottom w:w="0" w:type="dxa"/>
          <w:right w:w="108" w:type="dxa"/>
        </w:tblCellMar>
      </w:tblPr>
      <w:tblGrid>
        <w:gridCol w:w="1086"/>
        <w:gridCol w:w="3575"/>
        <w:gridCol w:w="5211"/>
      </w:tblGrid>
      <w:tr w14:paraId="7AA380E7">
        <w:tblPrEx>
          <w:tblCellMar>
            <w:top w:w="0" w:type="dxa"/>
            <w:left w:w="108" w:type="dxa"/>
            <w:bottom w:w="0" w:type="dxa"/>
            <w:right w:w="108" w:type="dxa"/>
          </w:tblCellMar>
        </w:tblPrEx>
        <w:trPr>
          <w:trHeight w:val="557" w:hRule="atLeast"/>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14:paraId="167D8893">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条款号</w:t>
            </w:r>
          </w:p>
        </w:tc>
        <w:tc>
          <w:tcPr>
            <w:tcW w:w="3575" w:type="dxa"/>
            <w:tcBorders>
              <w:top w:val="single" w:color="auto" w:sz="4" w:space="0"/>
              <w:left w:val="single" w:color="auto" w:sz="4" w:space="0"/>
              <w:bottom w:val="single" w:color="auto" w:sz="4" w:space="0"/>
              <w:right w:val="single" w:color="auto" w:sz="4" w:space="0"/>
            </w:tcBorders>
            <w:vAlign w:val="center"/>
          </w:tcPr>
          <w:p w14:paraId="68ED1FE1">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14:paraId="6BECE895">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编列内容</w:t>
            </w:r>
          </w:p>
        </w:tc>
      </w:tr>
      <w:tr w14:paraId="5A680566">
        <w:tblPrEx>
          <w:tblCellMar>
            <w:top w:w="0" w:type="dxa"/>
            <w:left w:w="108" w:type="dxa"/>
            <w:bottom w:w="0" w:type="dxa"/>
            <w:right w:w="108" w:type="dxa"/>
          </w:tblCellMar>
        </w:tblPrEx>
        <w:trPr>
          <w:trHeight w:val="119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D9529F5">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w:t>
            </w:r>
          </w:p>
        </w:tc>
        <w:tc>
          <w:tcPr>
            <w:tcW w:w="3575" w:type="dxa"/>
            <w:tcBorders>
              <w:top w:val="single" w:color="auto" w:sz="4" w:space="0"/>
              <w:left w:val="single" w:color="auto" w:sz="4" w:space="0"/>
              <w:bottom w:val="single" w:color="auto" w:sz="4" w:space="0"/>
              <w:right w:val="single" w:color="auto" w:sz="4" w:space="0"/>
            </w:tcBorders>
            <w:vAlign w:val="center"/>
          </w:tcPr>
          <w:p w14:paraId="1ABF50E3">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《揭榜指南文件》的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组成</w:t>
            </w:r>
          </w:p>
        </w:tc>
        <w:tc>
          <w:tcPr>
            <w:tcW w:w="5211" w:type="dxa"/>
            <w:tcBorders>
              <w:top w:val="single" w:color="auto" w:sz="4" w:space="0"/>
              <w:left w:val="single" w:color="auto" w:sz="4" w:space="0"/>
              <w:bottom w:val="single" w:color="auto" w:sz="4" w:space="0"/>
              <w:right w:val="single" w:color="auto" w:sz="4" w:space="0"/>
            </w:tcBorders>
            <w:vAlign w:val="center"/>
          </w:tcPr>
          <w:p w14:paraId="1BAE19E4">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本揭榜指南文件包括：</w:t>
            </w:r>
          </w:p>
          <w:p w14:paraId="07BA47D5">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榜单</w:t>
            </w:r>
            <w:r>
              <w:rPr>
                <w:rFonts w:hint="eastAsia" w:ascii="宋体" w:hAnsi="宋体" w:eastAsia="宋体" w:cs="宋体"/>
                <w:color w:val="000000" w:themeColor="text1"/>
                <w:sz w:val="21"/>
                <w:szCs w:val="21"/>
                <w:highlight w:val="none"/>
                <w14:textFill>
                  <w14:solidFill>
                    <w14:schemeClr w14:val="tx1"/>
                  </w14:solidFill>
                </w14:textFill>
              </w:rPr>
              <w:t>公告；</w:t>
            </w:r>
          </w:p>
          <w:p w14:paraId="12335378">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揭榜人</w:t>
            </w:r>
            <w:r>
              <w:rPr>
                <w:rFonts w:hint="eastAsia" w:ascii="宋体" w:hAnsi="宋体" w:eastAsia="宋体" w:cs="宋体"/>
                <w:color w:val="000000" w:themeColor="text1"/>
                <w:sz w:val="21"/>
                <w:szCs w:val="21"/>
                <w:highlight w:val="none"/>
                <w14:textFill>
                  <w14:solidFill>
                    <w14:schemeClr w14:val="tx1"/>
                  </w14:solidFill>
                </w14:textFill>
              </w:rPr>
              <w:t>须知；</w:t>
            </w:r>
          </w:p>
          <w:p w14:paraId="4FB3085A">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（3）评审办法；</w:t>
            </w:r>
          </w:p>
          <w:p w14:paraId="58ADB4FD">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（4）合同条款及格式；</w:t>
            </w:r>
          </w:p>
          <w:p w14:paraId="3D6D8D70">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r>
              <w:rPr>
                <w:rFonts w:hint="eastAsia" w:ascii="宋体" w:hAnsi="宋体" w:eastAsia="宋体" w:cs="宋体"/>
                <w:color w:val="000000" w:themeColor="text1"/>
                <w:sz w:val="21"/>
                <w:szCs w:val="21"/>
                <w:highlight w:val="none"/>
                <w:lang w:val="en-US" w:eastAsia="zh-CN"/>
                <w14:textFill>
                  <w14:solidFill>
                    <w14:schemeClr w14:val="tx1"/>
                  </w14:solidFill>
                </w14:textFill>
              </w:rPr>
              <w:t>用户单位</w:t>
            </w:r>
            <w:r>
              <w:rPr>
                <w:rFonts w:hint="eastAsia" w:ascii="宋体" w:hAnsi="宋体" w:eastAsia="宋体" w:cs="宋体"/>
                <w:color w:val="000000" w:themeColor="text1"/>
                <w:sz w:val="21"/>
                <w:szCs w:val="21"/>
                <w:highlight w:val="none"/>
                <w14:textFill>
                  <w14:solidFill>
                    <w14:schemeClr w14:val="tx1"/>
                  </w14:solidFill>
                </w14:textFill>
              </w:rPr>
              <w:t>需求；</w:t>
            </w:r>
          </w:p>
          <w:p w14:paraId="2E9212CC">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w:t>
            </w:r>
            <w:r>
              <w:rPr>
                <w:rFonts w:hint="eastAsia" w:ascii="宋体" w:hAnsi="宋体" w:eastAsia="宋体" w:cs="宋体"/>
                <w:color w:val="000000" w:themeColor="text1"/>
                <w:sz w:val="21"/>
                <w:szCs w:val="21"/>
                <w:highlight w:val="none"/>
                <w:lang w:val="en-US" w:eastAsia="zh-CN"/>
                <w14:textFill>
                  <w14:solidFill>
                    <w14:schemeClr w14:val="tx1"/>
                  </w14:solidFill>
                </w14:textFill>
              </w:rPr>
              <w:t>项目申报书</w:t>
            </w:r>
            <w:r>
              <w:rPr>
                <w:rFonts w:hint="eastAsia" w:ascii="宋体" w:hAnsi="宋体" w:eastAsia="宋体" w:cs="宋体"/>
                <w:color w:val="000000" w:themeColor="text1"/>
                <w:sz w:val="21"/>
                <w:szCs w:val="21"/>
                <w:highlight w:val="none"/>
                <w14:textFill>
                  <w14:solidFill>
                    <w14:schemeClr w14:val="tx1"/>
                  </w14:solidFill>
                </w14:textFill>
              </w:rPr>
              <w:t>格式；</w:t>
            </w:r>
          </w:p>
          <w:p w14:paraId="388ED401">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用户单位</w:t>
            </w:r>
            <w:r>
              <w:rPr>
                <w:rFonts w:hint="eastAsia" w:ascii="宋体" w:hAnsi="宋体" w:eastAsia="宋体" w:cs="宋体"/>
                <w:color w:val="000000" w:themeColor="text1"/>
                <w:sz w:val="21"/>
                <w:szCs w:val="21"/>
                <w:highlight w:val="none"/>
                <w14:textFill>
                  <w14:solidFill>
                    <w14:schemeClr w14:val="tx1"/>
                  </w14:solidFill>
                </w14:textFill>
              </w:rPr>
              <w:t>依照本章规定，对揭榜指南文件所作的澄清、修改，构成揭榜指南文件的组成部分。</w:t>
            </w:r>
          </w:p>
        </w:tc>
      </w:tr>
      <w:tr w14:paraId="337E1F0E">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14:paraId="63A40E7E">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w:t>
            </w:r>
          </w:p>
        </w:tc>
        <w:tc>
          <w:tcPr>
            <w:tcW w:w="3575" w:type="dxa"/>
            <w:vMerge w:val="restart"/>
            <w:tcBorders>
              <w:top w:val="single" w:color="auto" w:sz="4" w:space="0"/>
              <w:left w:val="single" w:color="auto" w:sz="4" w:space="0"/>
              <w:right w:val="single" w:color="auto" w:sz="4" w:space="0"/>
            </w:tcBorders>
            <w:vAlign w:val="center"/>
          </w:tcPr>
          <w:p w14:paraId="27CCDBF4">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揭榜人要求澄清《揭榜指南文件》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14:paraId="791EF3DB">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时间：递交截止时间前5日</w:t>
            </w:r>
          </w:p>
        </w:tc>
      </w:tr>
      <w:tr w14:paraId="582FF618">
        <w:tblPrEx>
          <w:tblCellMar>
            <w:top w:w="0" w:type="dxa"/>
            <w:left w:w="108" w:type="dxa"/>
            <w:bottom w:w="0" w:type="dxa"/>
            <w:right w:w="108" w:type="dxa"/>
          </w:tblCellMar>
        </w:tblPrEx>
        <w:trPr>
          <w:trHeight w:val="404" w:hRule="atLeast"/>
          <w:jc w:val="center"/>
        </w:trPr>
        <w:tc>
          <w:tcPr>
            <w:tcW w:w="1086" w:type="dxa"/>
            <w:vMerge w:val="continue"/>
            <w:tcBorders>
              <w:left w:val="single" w:color="auto" w:sz="4" w:space="0"/>
              <w:bottom w:val="single" w:color="auto" w:sz="4" w:space="0"/>
              <w:right w:val="single" w:color="auto" w:sz="4" w:space="0"/>
            </w:tcBorders>
            <w:vAlign w:val="center"/>
          </w:tcPr>
          <w:p w14:paraId="087A37BA">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p>
        </w:tc>
        <w:tc>
          <w:tcPr>
            <w:tcW w:w="3575" w:type="dxa"/>
            <w:vMerge w:val="continue"/>
            <w:tcBorders>
              <w:left w:val="single" w:color="auto" w:sz="4" w:space="0"/>
              <w:bottom w:val="single" w:color="auto" w:sz="4" w:space="0"/>
              <w:right w:val="single" w:color="auto" w:sz="4" w:space="0"/>
            </w:tcBorders>
            <w:vAlign w:val="center"/>
          </w:tcPr>
          <w:p w14:paraId="53B893AA">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5211" w:type="dxa"/>
            <w:tcBorders>
              <w:top w:val="single" w:color="auto" w:sz="4" w:space="0"/>
              <w:left w:val="single" w:color="auto" w:sz="4" w:space="0"/>
              <w:bottom w:val="single" w:color="auto" w:sz="4" w:space="0"/>
              <w:right w:val="single" w:color="auto" w:sz="4" w:space="0"/>
            </w:tcBorders>
            <w:vAlign w:val="center"/>
          </w:tcPr>
          <w:p w14:paraId="6B05CA54">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形式：电子邮件，邮箱地址：3372783725@qq.com</w:t>
            </w:r>
          </w:p>
        </w:tc>
      </w:tr>
      <w:tr w14:paraId="3792F301">
        <w:tblPrEx>
          <w:tblCellMar>
            <w:top w:w="0" w:type="dxa"/>
            <w:left w:w="108" w:type="dxa"/>
            <w:bottom w:w="0" w:type="dxa"/>
            <w:right w:w="108" w:type="dxa"/>
          </w:tblCellMar>
        </w:tblPrEx>
        <w:trPr>
          <w:trHeight w:val="1810" w:hRule="atLeast"/>
          <w:jc w:val="center"/>
        </w:trPr>
        <w:tc>
          <w:tcPr>
            <w:tcW w:w="1086" w:type="dxa"/>
            <w:tcBorders>
              <w:left w:val="single" w:color="auto" w:sz="4" w:space="0"/>
              <w:bottom w:val="single" w:color="auto" w:sz="4" w:space="0"/>
              <w:right w:val="single" w:color="auto" w:sz="4" w:space="0"/>
            </w:tcBorders>
            <w:vAlign w:val="center"/>
          </w:tcPr>
          <w:p w14:paraId="4300E10B">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3</w:t>
            </w:r>
          </w:p>
        </w:tc>
        <w:tc>
          <w:tcPr>
            <w:tcW w:w="3575" w:type="dxa"/>
            <w:tcBorders>
              <w:left w:val="single" w:color="auto" w:sz="4" w:space="0"/>
              <w:bottom w:val="single" w:color="auto" w:sz="4" w:space="0"/>
              <w:right w:val="single" w:color="auto" w:sz="4" w:space="0"/>
            </w:tcBorders>
            <w:vAlign w:val="center"/>
          </w:tcPr>
          <w:p w14:paraId="13C6332C">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《揭榜指南文件》澄清、补遗文件发出的形式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35A5E019">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用户单位在《项目申报书》递交截止时间前3天均可对揭榜人提出的问题进行解答或主动发出澄清、补遗文件，并将《澄清文件》以及需要修改、补充事项的《补遗文件》以电子邮件形式发送给通过“揭榜挂帅”公告</w:t>
            </w:r>
            <w:r>
              <w:rPr>
                <w:rFonts w:hint="eastAsia" w:ascii="宋体" w:hAnsi="宋体" w:eastAsia="宋体" w:cs="宋体"/>
                <w:color w:val="000000" w:themeColor="text1"/>
                <w:sz w:val="21"/>
                <w:szCs w:val="21"/>
                <w:highlight w:val="none"/>
                <w:lang w:val="en-US" w:eastAsia="zh-CN"/>
                <w14:textFill>
                  <w14:solidFill>
                    <w14:schemeClr w14:val="tx1"/>
                  </w14:solidFill>
                </w14:textFill>
              </w:rPr>
              <w:t>载明</w:t>
            </w:r>
            <w:r>
              <w:rPr>
                <w:rFonts w:hint="eastAsia" w:ascii="宋体" w:hAnsi="宋体" w:eastAsia="宋体" w:cs="宋体"/>
                <w:color w:val="000000" w:themeColor="text1"/>
                <w:sz w:val="21"/>
                <w:szCs w:val="21"/>
                <w:highlight w:val="none"/>
                <w14:textFill>
                  <w14:solidFill>
                    <w14:schemeClr w14:val="tx1"/>
                  </w14:solidFill>
                </w14:textFill>
              </w:rPr>
              <w:t>的途径获取《揭榜指南文件》的全部潜在揭榜人。</w:t>
            </w:r>
          </w:p>
        </w:tc>
      </w:tr>
      <w:tr w14:paraId="041311E2">
        <w:tblPrEx>
          <w:tblCellMar>
            <w:top w:w="0" w:type="dxa"/>
            <w:left w:w="108" w:type="dxa"/>
            <w:bottom w:w="0" w:type="dxa"/>
            <w:right w:w="108" w:type="dxa"/>
          </w:tblCellMar>
        </w:tblPrEx>
        <w:trPr>
          <w:trHeight w:val="81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B8131A0">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w:t>
            </w:r>
          </w:p>
        </w:tc>
        <w:tc>
          <w:tcPr>
            <w:tcW w:w="3575" w:type="dxa"/>
            <w:tcBorders>
              <w:top w:val="single" w:color="auto" w:sz="4" w:space="0"/>
              <w:left w:val="single" w:color="auto" w:sz="4" w:space="0"/>
              <w:bottom w:val="single" w:color="auto" w:sz="4" w:space="0"/>
              <w:right w:val="single" w:color="auto" w:sz="4" w:space="0"/>
            </w:tcBorders>
            <w:vAlign w:val="center"/>
          </w:tcPr>
          <w:p w14:paraId="46598CCF">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揭榜人确认收到《</w:t>
            </w:r>
            <w:r>
              <w:rPr>
                <w:rFonts w:hint="eastAsia" w:ascii="宋体" w:hAnsi="宋体" w:cs="宋体"/>
                <w:color w:val="000000" w:themeColor="text1"/>
                <w:sz w:val="21"/>
                <w:szCs w:val="21"/>
                <w:highlight w:val="none"/>
                <w:lang w:eastAsia="zh-CN"/>
                <w14:textFill>
                  <w14:solidFill>
                    <w14:schemeClr w14:val="tx1"/>
                  </w14:solidFill>
                </w14:textFill>
              </w:rPr>
              <w:t>揭榜</w:t>
            </w:r>
            <w:r>
              <w:rPr>
                <w:rFonts w:hint="eastAsia" w:ascii="宋体" w:hAnsi="宋体" w:eastAsia="宋体" w:cs="宋体"/>
                <w:color w:val="000000" w:themeColor="text1"/>
                <w:sz w:val="21"/>
                <w:szCs w:val="21"/>
                <w:highlight w:val="none"/>
                <w14:textFill>
                  <w14:solidFill>
                    <w14:schemeClr w14:val="tx1"/>
                  </w14:solidFill>
                </w14:textFill>
              </w:rPr>
              <w:t>指南</w:t>
            </w:r>
          </w:p>
          <w:p w14:paraId="747BB830">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14:paraId="49560538">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自收到起24小时内</w:t>
            </w:r>
            <w:r>
              <w:rPr>
                <w:rFonts w:hint="eastAsia" w:ascii="宋体" w:hAnsi="宋体" w:cs="宋体"/>
                <w:color w:val="000000" w:themeColor="text1"/>
                <w:sz w:val="21"/>
                <w:szCs w:val="21"/>
                <w:highlight w:val="none"/>
                <w:lang w:eastAsia="zh-CN"/>
                <w14:textFill>
                  <w14:solidFill>
                    <w14:schemeClr w14:val="tx1"/>
                  </w14:solidFill>
                </w14:textFill>
              </w:rPr>
              <w:t>，以</w:t>
            </w:r>
            <w:r>
              <w:rPr>
                <w:rFonts w:hint="eastAsia" w:ascii="宋体" w:hAnsi="宋体" w:eastAsia="宋体" w:cs="宋体"/>
                <w:color w:val="000000" w:themeColor="text1"/>
                <w:sz w:val="21"/>
                <w:szCs w:val="21"/>
                <w:highlight w:val="none"/>
                <w14:textFill>
                  <w14:solidFill>
                    <w14:schemeClr w14:val="tx1"/>
                  </w14:solidFill>
                </w14:textFill>
              </w:rPr>
              <w:t>电子邮件形式回复</w:t>
            </w:r>
          </w:p>
        </w:tc>
      </w:tr>
      <w:tr w14:paraId="72FDE65A">
        <w:tblPrEx>
          <w:tblCellMar>
            <w:top w:w="0" w:type="dxa"/>
            <w:left w:w="108" w:type="dxa"/>
            <w:bottom w:w="0" w:type="dxa"/>
            <w:right w:w="108" w:type="dxa"/>
          </w:tblCellMar>
        </w:tblPrEx>
        <w:trPr>
          <w:trHeight w:val="136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AA1CB17">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5</w:t>
            </w:r>
          </w:p>
        </w:tc>
        <w:tc>
          <w:tcPr>
            <w:tcW w:w="3575" w:type="dxa"/>
            <w:tcBorders>
              <w:top w:val="single" w:color="auto" w:sz="4" w:space="0"/>
              <w:left w:val="single" w:color="auto" w:sz="4" w:space="0"/>
              <w:bottom w:val="single" w:color="auto" w:sz="4" w:space="0"/>
              <w:right w:val="single" w:color="auto" w:sz="4" w:space="0"/>
            </w:tcBorders>
            <w:vAlign w:val="center"/>
          </w:tcPr>
          <w:p w14:paraId="5BF90FD7">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strike/>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《项目申报书》的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组成</w:t>
            </w:r>
          </w:p>
        </w:tc>
        <w:tc>
          <w:tcPr>
            <w:tcW w:w="5211" w:type="dxa"/>
            <w:tcBorders>
              <w:top w:val="single" w:color="auto" w:sz="4" w:space="0"/>
              <w:left w:val="single" w:color="auto" w:sz="4" w:space="0"/>
              <w:bottom w:val="single" w:color="auto" w:sz="4" w:space="0"/>
              <w:right w:val="single" w:color="auto" w:sz="4" w:space="0"/>
            </w:tcBorders>
            <w:vAlign w:val="center"/>
          </w:tcPr>
          <w:p w14:paraId="3F3C1075">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项目申报书应包括下列内容：</w:t>
            </w:r>
          </w:p>
          <w:p w14:paraId="616CB910">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（1）响应函；</w:t>
            </w:r>
          </w:p>
          <w:p w14:paraId="22CD25EC">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）报价</w:t>
            </w:r>
            <w:r>
              <w:rPr>
                <w:rFonts w:hint="eastAsia" w:ascii="宋体" w:hAnsi="宋体" w:eastAsia="宋体" w:cs="宋体"/>
                <w:color w:val="000000" w:themeColor="text1"/>
                <w:sz w:val="21"/>
                <w:szCs w:val="21"/>
                <w:highlight w:val="none"/>
                <w:lang w:val="en-US" w:eastAsia="zh-CN"/>
                <w14:textFill>
                  <w14:solidFill>
                    <w14:schemeClr w14:val="tx1"/>
                  </w14:solidFill>
                </w14:textFill>
              </w:rPr>
              <w:t>清单</w:t>
            </w:r>
            <w:r>
              <w:rPr>
                <w:rFonts w:hint="eastAsia" w:ascii="宋体" w:hAnsi="宋体" w:eastAsia="宋体" w:cs="宋体"/>
                <w:color w:val="000000" w:themeColor="text1"/>
                <w:sz w:val="21"/>
                <w:szCs w:val="21"/>
                <w:highlight w:val="none"/>
                <w14:textFill>
                  <w14:solidFill>
                    <w14:schemeClr w14:val="tx1"/>
                  </w14:solidFill>
                </w14:textFill>
              </w:rPr>
              <w:t>表；</w:t>
            </w:r>
          </w:p>
          <w:p w14:paraId="664C3F6B">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项目申报信息表</w:t>
            </w:r>
            <w:r>
              <w:rPr>
                <w:rFonts w:hint="eastAsia" w:ascii="宋体" w:hAnsi="宋体" w:eastAsia="宋体" w:cs="宋体"/>
                <w:color w:val="000000" w:themeColor="text1"/>
                <w:sz w:val="21"/>
                <w:szCs w:val="21"/>
                <w:highlight w:val="none"/>
                <w14:textFill>
                  <w14:solidFill>
                    <w14:schemeClr w14:val="tx1"/>
                  </w14:solidFill>
                </w14:textFill>
              </w:rPr>
              <w:t>；</w:t>
            </w:r>
          </w:p>
          <w:p w14:paraId="781A769F">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项目负责人和成员承诺书</w:t>
            </w:r>
            <w:r>
              <w:rPr>
                <w:rFonts w:hint="eastAsia" w:ascii="宋体" w:hAnsi="宋体" w:eastAsia="宋体" w:cs="宋体"/>
                <w:color w:val="000000" w:themeColor="text1"/>
                <w:sz w:val="21"/>
                <w:szCs w:val="21"/>
                <w:highlight w:val="none"/>
                <w14:textFill>
                  <w14:solidFill>
                    <w14:schemeClr w14:val="tx1"/>
                  </w14:solidFill>
                </w14:textFill>
              </w:rPr>
              <w:t>；</w:t>
            </w:r>
          </w:p>
          <w:p w14:paraId="6B5CEE21">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）其他资料。</w:t>
            </w:r>
          </w:p>
          <w:p w14:paraId="7CE186D0">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strike/>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揭榜人</w:t>
            </w:r>
            <w:r>
              <w:rPr>
                <w:rFonts w:hint="eastAsia" w:ascii="宋体" w:hAnsi="宋体" w:eastAsia="宋体" w:cs="宋体"/>
                <w:color w:val="000000" w:themeColor="text1"/>
                <w:sz w:val="21"/>
                <w:szCs w:val="21"/>
                <w:highlight w:val="none"/>
                <w14:textFill>
                  <w14:solidFill>
                    <w14:schemeClr w14:val="tx1"/>
                  </w14:solidFill>
                </w14:textFill>
              </w:rPr>
              <w:t>在评审过程中作出的符合揭榜指南文件要求的澄清、说明和补正，构成项目申报书的组成部分。</w:t>
            </w:r>
          </w:p>
        </w:tc>
      </w:tr>
      <w:tr w14:paraId="23AD53CE">
        <w:tblPrEx>
          <w:tblCellMar>
            <w:top w:w="0" w:type="dxa"/>
            <w:left w:w="108" w:type="dxa"/>
            <w:bottom w:w="0" w:type="dxa"/>
            <w:right w:w="108" w:type="dxa"/>
          </w:tblCellMar>
        </w:tblPrEx>
        <w:trPr>
          <w:trHeight w:val="623"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28B8F51">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6</w:t>
            </w:r>
          </w:p>
        </w:tc>
        <w:tc>
          <w:tcPr>
            <w:tcW w:w="3575" w:type="dxa"/>
            <w:tcBorders>
              <w:top w:val="single" w:color="auto" w:sz="4" w:space="0"/>
              <w:left w:val="single" w:color="auto" w:sz="4" w:space="0"/>
              <w:bottom w:val="single" w:color="auto" w:sz="4" w:space="0"/>
              <w:right w:val="single" w:color="auto" w:sz="4" w:space="0"/>
            </w:tcBorders>
            <w:vAlign w:val="center"/>
          </w:tcPr>
          <w:p w14:paraId="0F05C09D">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报价</w:t>
            </w:r>
          </w:p>
        </w:tc>
        <w:tc>
          <w:tcPr>
            <w:tcW w:w="5211" w:type="dxa"/>
            <w:tcBorders>
              <w:top w:val="single" w:color="auto" w:sz="4" w:space="0"/>
              <w:left w:val="single" w:color="auto" w:sz="4" w:space="0"/>
              <w:bottom w:val="single" w:color="auto" w:sz="4" w:space="0"/>
              <w:right w:val="single" w:color="auto" w:sz="4" w:space="0"/>
            </w:tcBorders>
            <w:vAlign w:val="center"/>
          </w:tcPr>
          <w:p w14:paraId="70F5C317">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1）揭榜人</w:t>
            </w:r>
            <w:r>
              <w:rPr>
                <w:rFonts w:hint="eastAsia" w:ascii="宋体" w:hAnsi="宋体" w:eastAsia="宋体" w:cs="宋体"/>
                <w:bCs/>
                <w:color w:val="000000" w:themeColor="text1"/>
                <w:sz w:val="21"/>
                <w:szCs w:val="21"/>
                <w:highlight w:val="none"/>
                <w14:textFill>
                  <w14:solidFill>
                    <w14:schemeClr w14:val="tx1"/>
                  </w14:solidFill>
                </w14:textFill>
              </w:rPr>
              <w:t>应按</w:t>
            </w:r>
            <w:r>
              <w:rPr>
                <w:rFonts w:hint="eastAsia" w:ascii="宋体" w:hAnsi="宋体" w:eastAsia="宋体" w:cs="宋体"/>
                <w:color w:val="000000" w:themeColor="text1"/>
                <w:sz w:val="21"/>
                <w:szCs w:val="21"/>
                <w:highlight w:val="none"/>
                <w14:textFill>
                  <w14:solidFill>
                    <w14:schemeClr w14:val="tx1"/>
                  </w14:solidFill>
                </w14:textFill>
              </w:rPr>
              <w:t>揭榜指南</w:t>
            </w:r>
            <w:r>
              <w:rPr>
                <w:rFonts w:hint="eastAsia" w:ascii="宋体" w:hAnsi="宋体" w:eastAsia="宋体" w:cs="宋体"/>
                <w:bCs/>
                <w:color w:val="000000" w:themeColor="text1"/>
                <w:sz w:val="21"/>
                <w:szCs w:val="21"/>
                <w:highlight w:val="none"/>
                <w14:textFill>
                  <w14:solidFill>
                    <w14:schemeClr w14:val="tx1"/>
                  </w14:solidFill>
                </w14:textFill>
              </w:rPr>
              <w:t>文件提供的格式（见第六章“项目申报书格式”）在响应函和报价</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清单</w:t>
            </w:r>
            <w:r>
              <w:rPr>
                <w:rFonts w:hint="eastAsia" w:ascii="宋体" w:hAnsi="宋体" w:eastAsia="宋体" w:cs="宋体"/>
                <w:bCs/>
                <w:color w:val="000000" w:themeColor="text1"/>
                <w:sz w:val="21"/>
                <w:szCs w:val="21"/>
                <w:highlight w:val="none"/>
                <w14:textFill>
                  <w14:solidFill>
                    <w14:schemeClr w14:val="tx1"/>
                  </w14:solidFill>
                </w14:textFill>
              </w:rPr>
              <w:t>表中进行报价。响应函中报价应为包含国家规定的增值税在内的含税价格。</w:t>
            </w:r>
          </w:p>
          <w:p w14:paraId="2FD28D5B">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2）用户单位</w:t>
            </w:r>
            <w:r>
              <w:rPr>
                <w:rFonts w:hint="eastAsia" w:ascii="宋体" w:hAnsi="宋体" w:eastAsia="宋体" w:cs="宋体"/>
                <w:bCs/>
                <w:color w:val="000000" w:themeColor="text1"/>
                <w:sz w:val="21"/>
                <w:szCs w:val="21"/>
                <w:highlight w:val="none"/>
                <w14:textFill>
                  <w14:solidFill>
                    <w14:schemeClr w14:val="tx1"/>
                  </w14:solidFill>
                </w14:textFill>
              </w:rPr>
              <w:t>设有最高限价，</w:t>
            </w:r>
            <w:r>
              <w:rPr>
                <w:rFonts w:hint="eastAsia" w:ascii="宋体" w:hAnsi="宋体" w:eastAsia="宋体" w:cs="宋体"/>
                <w:color w:val="000000" w:themeColor="text1"/>
                <w:sz w:val="21"/>
                <w:szCs w:val="21"/>
                <w:highlight w:val="none"/>
                <w14:textFill>
                  <w14:solidFill>
                    <w14:schemeClr w14:val="tx1"/>
                  </w14:solidFill>
                </w14:textFill>
              </w:rPr>
              <w:t>最高限价</w:t>
            </w:r>
            <w:r>
              <w:rPr>
                <w:rFonts w:hint="eastAsia" w:ascii="宋体" w:hAnsi="宋体" w:cs="宋体"/>
                <w:color w:val="000000" w:themeColor="text1"/>
                <w:sz w:val="21"/>
                <w:szCs w:val="21"/>
                <w:highlight w:val="none"/>
                <w:lang w:val="en-US" w:eastAsia="zh-CN"/>
                <w14:textFill>
                  <w14:solidFill>
                    <w14:schemeClr w14:val="tx1"/>
                  </w14:solidFill>
                </w14:textFill>
              </w:rPr>
              <w:t>160.94</w:t>
            </w:r>
            <w:r>
              <w:rPr>
                <w:rFonts w:hint="eastAsia" w:ascii="宋体" w:hAnsi="宋体" w:eastAsia="宋体" w:cs="宋体"/>
                <w:color w:val="000000" w:themeColor="text1"/>
                <w:sz w:val="21"/>
                <w:szCs w:val="21"/>
                <w:highlight w:val="none"/>
                <w14:textFill>
                  <w14:solidFill>
                    <w14:schemeClr w14:val="tx1"/>
                  </w14:solidFill>
                </w14:textFill>
              </w:rPr>
              <w:t>万元（委外部分）。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揭榜人</w:t>
            </w:r>
            <w:r>
              <w:rPr>
                <w:rFonts w:hint="eastAsia" w:ascii="宋体" w:hAnsi="宋体" w:eastAsia="宋体" w:cs="宋体"/>
                <w:bCs/>
                <w:color w:val="000000" w:themeColor="text1"/>
                <w:sz w:val="21"/>
                <w:szCs w:val="21"/>
                <w:highlight w:val="none"/>
                <w14:textFill>
                  <w14:solidFill>
                    <w14:schemeClr w14:val="tx1"/>
                  </w14:solidFill>
                </w14:textFill>
              </w:rPr>
              <w:t>的报价不得超过最高限价。</w:t>
            </w:r>
          </w:p>
          <w:p w14:paraId="6ABB04A0">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Cs/>
                <w:color w:val="000000" w:themeColor="text1"/>
                <w:sz w:val="21"/>
                <w:szCs w:val="21"/>
                <w:highlight w:val="none"/>
                <w14:textFill>
                  <w14:solidFill>
                    <w14:schemeClr w14:val="tx1"/>
                  </w14:solidFill>
                </w14:textFill>
              </w:rPr>
              <w:t>报价应包含完成本项目范围涉及的全部费用。</w:t>
            </w:r>
          </w:p>
        </w:tc>
      </w:tr>
      <w:tr w14:paraId="32655CA7">
        <w:tblPrEx>
          <w:tblCellMar>
            <w:top w:w="0" w:type="dxa"/>
            <w:left w:w="108" w:type="dxa"/>
            <w:bottom w:w="0" w:type="dxa"/>
            <w:right w:w="108" w:type="dxa"/>
          </w:tblCellMar>
        </w:tblPrEx>
        <w:trPr>
          <w:trHeight w:val="685"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B74CBF8">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7</w:t>
            </w:r>
          </w:p>
        </w:tc>
        <w:tc>
          <w:tcPr>
            <w:tcW w:w="3575" w:type="dxa"/>
            <w:tcBorders>
              <w:top w:val="single" w:color="auto" w:sz="4" w:space="0"/>
              <w:left w:val="single" w:color="auto" w:sz="4" w:space="0"/>
              <w:bottom w:val="single" w:color="auto" w:sz="4" w:space="0"/>
              <w:right w:val="single" w:color="auto" w:sz="4" w:space="0"/>
            </w:tcBorders>
            <w:vAlign w:val="center"/>
          </w:tcPr>
          <w:p w14:paraId="5AC1C388">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揭榜文件有效期</w:t>
            </w:r>
          </w:p>
        </w:tc>
        <w:tc>
          <w:tcPr>
            <w:tcW w:w="5211" w:type="dxa"/>
            <w:tcBorders>
              <w:top w:val="single" w:color="auto" w:sz="4" w:space="0"/>
              <w:left w:val="single" w:color="auto" w:sz="4" w:space="0"/>
              <w:bottom w:val="single" w:color="auto" w:sz="4" w:space="0"/>
              <w:right w:val="single" w:color="auto" w:sz="4" w:space="0"/>
            </w:tcBorders>
            <w:vAlign w:val="center"/>
          </w:tcPr>
          <w:p w14:paraId="56771B76">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90天</w:t>
            </w:r>
          </w:p>
        </w:tc>
      </w:tr>
      <w:tr w14:paraId="309702DA">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5A043E3">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8</w:t>
            </w:r>
          </w:p>
        </w:tc>
        <w:tc>
          <w:tcPr>
            <w:tcW w:w="3575" w:type="dxa"/>
            <w:tcBorders>
              <w:top w:val="single" w:color="auto" w:sz="4" w:space="0"/>
              <w:left w:val="single" w:color="auto" w:sz="4" w:space="0"/>
              <w:bottom w:val="single" w:color="auto" w:sz="4" w:space="0"/>
              <w:right w:val="single" w:color="auto" w:sz="4" w:space="0"/>
            </w:tcBorders>
            <w:vAlign w:val="center"/>
          </w:tcPr>
          <w:p w14:paraId="205957C6">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14:paraId="1E890798">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（1）营业执照副本或事业单位法人证书复印件；</w:t>
            </w:r>
          </w:p>
          <w:p w14:paraId="09F522B2">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（2）承诺书（格式后附）；</w:t>
            </w:r>
          </w:p>
          <w:p w14:paraId="1C40BD4A">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（3）团队人员证件：应附身份证、职称证、学位证，项目负责人在本单位近一年连续缴纳6个月的社保证明材料或劳动合同</w:t>
            </w:r>
            <w:r>
              <w:rPr>
                <w:rFonts w:hint="eastAsia" w:ascii="宋体" w:hAnsi="宋体" w:eastAsia="宋体" w:cs="宋体"/>
                <w:color w:val="000000" w:themeColor="text1"/>
                <w:sz w:val="21"/>
                <w:szCs w:val="21"/>
                <w:highlight w:val="none"/>
                <w:lang w:val="en-US" w:eastAsia="zh-CN"/>
                <w14:textFill>
                  <w14:solidFill>
                    <w14:schemeClr w14:val="tx1"/>
                  </w14:solidFill>
                </w14:textFill>
              </w:rPr>
              <w:t>的复印件</w:t>
            </w:r>
            <w:r>
              <w:rPr>
                <w:rFonts w:hint="eastAsia" w:ascii="宋体" w:hAnsi="宋体" w:eastAsia="宋体" w:cs="宋体"/>
                <w:color w:val="000000" w:themeColor="text1"/>
                <w:sz w:val="21"/>
                <w:szCs w:val="21"/>
                <w:highlight w:val="none"/>
                <w14:textFill>
                  <w14:solidFill>
                    <w14:schemeClr w14:val="tx1"/>
                  </w14:solidFill>
                </w14:textFill>
              </w:rPr>
              <w:t>。</w:t>
            </w:r>
          </w:p>
          <w:p w14:paraId="7AAA8351">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（4）业绩证明资料：合同（或任务书）</w:t>
            </w:r>
            <w:r>
              <w:rPr>
                <w:rFonts w:hint="eastAsia" w:ascii="宋体" w:hAnsi="宋体" w:cs="宋体"/>
                <w:color w:val="000000" w:themeColor="text1"/>
                <w:sz w:val="21"/>
                <w:szCs w:val="21"/>
                <w:highlight w:val="none"/>
                <w:lang w:eastAsia="zh-CN"/>
                <w14:textFill>
                  <w14:solidFill>
                    <w14:schemeClr w14:val="tx1"/>
                  </w14:solidFill>
                </w14:textFill>
              </w:rPr>
              <w:t>、成果验收或鉴定或登记</w:t>
            </w:r>
            <w:r>
              <w:rPr>
                <w:rFonts w:hint="eastAsia" w:ascii="宋体" w:hAnsi="宋体" w:cs="宋体"/>
                <w:color w:val="000000" w:themeColor="text1"/>
                <w:sz w:val="21"/>
                <w:szCs w:val="21"/>
                <w:highlight w:val="none"/>
                <w:lang w:val="en-US" w:eastAsia="zh-CN"/>
                <w14:textFill>
                  <w14:solidFill>
                    <w14:schemeClr w14:val="tx1"/>
                  </w14:solidFill>
                </w14:textFill>
              </w:rPr>
              <w:t>材料</w:t>
            </w:r>
            <w:r>
              <w:rPr>
                <w:rFonts w:hint="eastAsia" w:ascii="宋体" w:hAnsi="宋体" w:eastAsia="宋体" w:cs="宋体"/>
                <w:color w:val="000000" w:themeColor="text1"/>
                <w:sz w:val="21"/>
                <w:szCs w:val="21"/>
                <w:highlight w:val="none"/>
                <w14:textFill>
                  <w14:solidFill>
                    <w14:schemeClr w14:val="tx1"/>
                  </w14:solidFill>
                </w14:textFill>
              </w:rPr>
              <w:t>的复印件。</w:t>
            </w:r>
          </w:p>
          <w:p w14:paraId="7A7CA68B">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（5）揭榜人投资参股的关联企业情况表。</w:t>
            </w:r>
          </w:p>
          <w:p w14:paraId="1B0E26E6">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（6）揭榜人在“国家企业信用信息公示系统（http://www.gsxt.gov.cn/)”中基础信息的网页截图（体现股东及出资详细信息）</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事业单位不适用</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p>
          <w:p w14:paraId="08F6F789">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（7）在国家企业信用信息公示系统（http：//www.gsxt.gov.cn/）中未被列入严重违法失信名单（黑名单）信息（不含分公司，事业单位不适用）的网页截图；</w:t>
            </w:r>
          </w:p>
          <w:p w14:paraId="0582FC2B">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（8）在“信用中国”网站(http://www.creditchina.gov.cn/)中未被列入失信被执行人、经营(活动)异常名录、重大税收违法失信主体、政府采购严重违法失信行为记录名单（均不含分公司）的网页截图；</w:t>
            </w:r>
          </w:p>
          <w:p w14:paraId="0D10B658">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（9）其他资料。</w:t>
            </w:r>
          </w:p>
          <w:p w14:paraId="553014B3">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《项目申报书》所附证书证件要求均为原件扫描件，揭榜人须对其所附证件的真实性、有效性、清晰性、完整性负责。</w:t>
            </w:r>
          </w:p>
        </w:tc>
      </w:tr>
      <w:tr w14:paraId="18022E80">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2C552749">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9</w:t>
            </w:r>
          </w:p>
        </w:tc>
        <w:tc>
          <w:tcPr>
            <w:tcW w:w="3575" w:type="dxa"/>
            <w:tcBorders>
              <w:top w:val="single" w:color="auto" w:sz="4" w:space="0"/>
              <w:left w:val="single" w:color="auto" w:sz="4" w:space="0"/>
              <w:bottom w:val="single" w:color="auto" w:sz="4" w:space="0"/>
              <w:right w:val="single" w:color="auto" w:sz="4" w:space="0"/>
            </w:tcBorders>
            <w:vAlign w:val="center"/>
          </w:tcPr>
          <w:p w14:paraId="59D0D6F0">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14:paraId="3BD2909A">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不允许</w:t>
            </w:r>
          </w:p>
        </w:tc>
      </w:tr>
      <w:tr w14:paraId="4E78FF85">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26BEB413">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10</w:t>
            </w:r>
          </w:p>
        </w:tc>
        <w:tc>
          <w:tcPr>
            <w:tcW w:w="3575" w:type="dxa"/>
            <w:tcBorders>
              <w:top w:val="single" w:color="auto" w:sz="4" w:space="0"/>
              <w:left w:val="single" w:color="auto" w:sz="4" w:space="0"/>
              <w:bottom w:val="single" w:color="auto" w:sz="4" w:space="0"/>
              <w:right w:val="single" w:color="auto" w:sz="4" w:space="0"/>
            </w:tcBorders>
            <w:vAlign w:val="center"/>
          </w:tcPr>
          <w:p w14:paraId="7D0F12FE">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《项目申报书》副本份数及其他要求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46588F29">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bookmarkStart w:id="23" w:name="_Toc384308207"/>
            <w:bookmarkStart w:id="24" w:name="_Toc1789"/>
            <w:bookmarkStart w:id="25" w:name="_Toc369531512"/>
            <w:bookmarkStart w:id="26" w:name="_Toc300834946"/>
            <w:bookmarkStart w:id="27" w:name="_Toc361508582"/>
            <w:bookmarkStart w:id="28" w:name="_Toc352691470"/>
            <w:r>
              <w:rPr>
                <w:rFonts w:hint="eastAsia" w:ascii="宋体" w:hAnsi="宋体" w:eastAsia="宋体" w:cs="宋体"/>
                <w:color w:val="000000" w:themeColor="text1"/>
                <w:sz w:val="21"/>
                <w:szCs w:val="21"/>
                <w:highlight w:val="none"/>
                <w14:textFill>
                  <w14:solidFill>
                    <w14:schemeClr w14:val="tx1"/>
                  </w14:solidFill>
                </w14:textFill>
              </w:rPr>
              <w:t>项目申报书应按照揭榜指南文件给出的格式及签字盖章要求编制并装订成册，正本一份，副本四份，同时报送电子版文件（包括</w:t>
            </w:r>
            <w:r>
              <w:rPr>
                <w:rFonts w:hint="eastAsia" w:ascii="宋体" w:hAnsi="宋体" w:eastAsia="宋体" w:cs="宋体"/>
                <w:color w:val="000000" w:themeColor="text1"/>
                <w:szCs w:val="21"/>
                <w:highlight w:val="none"/>
                <w:lang w:val="en-US" w:eastAsia="zh-CN"/>
                <w14:textFill>
                  <w14:solidFill>
                    <w14:schemeClr w14:val="tx1"/>
                  </w14:solidFill>
                </w14:textFill>
              </w:rPr>
              <w:t>陈述</w:t>
            </w:r>
            <w:r>
              <w:rPr>
                <w:rFonts w:hint="eastAsia" w:ascii="宋体" w:hAnsi="宋体" w:eastAsia="宋体" w:cs="宋体"/>
                <w:color w:val="000000" w:themeColor="text1"/>
                <w:szCs w:val="21"/>
                <w:highlight w:val="none"/>
                <w14:textFill>
                  <w14:solidFill>
                    <w14:schemeClr w14:val="tx1"/>
                  </w14:solidFill>
                </w14:textFill>
              </w:rPr>
              <w:t>文件</w:t>
            </w:r>
            <w:r>
              <w:rPr>
                <w:rFonts w:hint="eastAsia" w:ascii="宋体" w:hAnsi="宋体" w:eastAsia="宋体" w:cs="宋体"/>
                <w:color w:val="000000" w:themeColor="text1"/>
                <w:sz w:val="21"/>
                <w:szCs w:val="21"/>
                <w:highlight w:val="none"/>
                <w14:textFill>
                  <w14:solidFill>
                    <w14:schemeClr w14:val="tx1"/>
                  </w14:solidFill>
                </w14:textFill>
              </w:rPr>
              <w:t>、项目申报书word版本及盖章后的扫描版等），所有文件封包在一个密封袋。</w:t>
            </w:r>
          </w:p>
        </w:tc>
      </w:tr>
      <w:bookmarkEnd w:id="23"/>
      <w:bookmarkEnd w:id="24"/>
      <w:bookmarkEnd w:id="25"/>
      <w:bookmarkEnd w:id="26"/>
      <w:bookmarkEnd w:id="27"/>
      <w:bookmarkEnd w:id="28"/>
      <w:tr w14:paraId="536F1914">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2EF732D">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11</w:t>
            </w:r>
          </w:p>
        </w:tc>
        <w:tc>
          <w:tcPr>
            <w:tcW w:w="3575" w:type="dxa"/>
            <w:tcBorders>
              <w:top w:val="single" w:color="auto" w:sz="4" w:space="0"/>
              <w:left w:val="single" w:color="auto" w:sz="4" w:space="0"/>
              <w:bottom w:val="single" w:color="auto" w:sz="4" w:space="0"/>
              <w:right w:val="single" w:color="auto" w:sz="4" w:space="0"/>
            </w:tcBorders>
            <w:vAlign w:val="center"/>
          </w:tcPr>
          <w:p w14:paraId="0722415E">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《项目申报书》签字或盖章要求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14:paraId="48327995">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揭榜指南</w:t>
            </w:r>
            <w:r>
              <w:rPr>
                <w:rFonts w:hint="eastAsia" w:ascii="宋体" w:hAnsi="宋体" w:eastAsia="宋体" w:cs="宋体"/>
                <w:color w:val="000000" w:themeColor="text1"/>
                <w:sz w:val="21"/>
                <w:szCs w:val="21"/>
                <w:highlight w:val="none"/>
                <w14:textFill>
                  <w14:solidFill>
                    <w14:schemeClr w14:val="tx1"/>
                  </w14:solidFill>
                </w14:textFill>
              </w:rPr>
              <w:t>文件的第六章“</w:t>
            </w:r>
            <w:r>
              <w:rPr>
                <w:rFonts w:hint="eastAsia" w:ascii="宋体" w:hAnsi="宋体" w:eastAsia="宋体" w:cs="宋体"/>
                <w:bCs/>
                <w:color w:val="000000" w:themeColor="text1"/>
                <w:sz w:val="21"/>
                <w:szCs w:val="21"/>
                <w:highlight w:val="none"/>
                <w14:textFill>
                  <w14:solidFill>
                    <w14:schemeClr w14:val="tx1"/>
                  </w14:solidFill>
                </w14:textFill>
              </w:rPr>
              <w:t>项目申报书</w:t>
            </w:r>
            <w:r>
              <w:rPr>
                <w:rFonts w:hint="eastAsia" w:ascii="宋体" w:hAnsi="宋体" w:eastAsia="宋体" w:cs="宋体"/>
                <w:color w:val="000000" w:themeColor="text1"/>
                <w:sz w:val="21"/>
                <w:szCs w:val="21"/>
                <w:highlight w:val="none"/>
                <w14:textFill>
                  <w14:solidFill>
                    <w14:schemeClr w14:val="tx1"/>
                  </w14:solidFill>
                </w14:textFill>
              </w:rPr>
              <w:t>格式”中要</w:t>
            </w:r>
            <w:r>
              <w:rPr>
                <w:rFonts w:hint="eastAsia" w:ascii="宋体" w:hAnsi="宋体" w:cs="宋体"/>
                <w:color w:val="000000" w:themeColor="text1"/>
                <w:sz w:val="21"/>
                <w:szCs w:val="21"/>
                <w:highlight w:val="none"/>
                <w:lang w:eastAsia="zh-CN"/>
                <w14:textFill>
                  <w14:solidFill>
                    <w14:schemeClr w14:val="tx1"/>
                  </w14:solidFill>
                </w14:textFill>
              </w:rPr>
              <w:t>求加</w:t>
            </w:r>
            <w:r>
              <w:rPr>
                <w:rFonts w:hint="eastAsia" w:ascii="宋体" w:hAnsi="宋体" w:eastAsia="宋体" w:cs="宋体"/>
                <w:color w:val="000000" w:themeColor="text1"/>
                <w:sz w:val="21"/>
                <w:szCs w:val="21"/>
                <w:highlight w:val="none"/>
                <w14:textFill>
                  <w14:solidFill>
                    <w14:schemeClr w14:val="tx1"/>
                  </w14:solidFill>
                </w14:textFill>
              </w:rPr>
              <w:t>盖单</w:t>
            </w:r>
            <w:r>
              <w:rPr>
                <w:rFonts w:hint="eastAsia" w:ascii="宋体" w:hAnsi="宋体" w:cs="宋体"/>
                <w:color w:val="000000" w:themeColor="text1"/>
                <w:sz w:val="21"/>
                <w:szCs w:val="21"/>
                <w:highlight w:val="none"/>
                <w:lang w:eastAsia="zh-CN"/>
                <w14:textFill>
                  <w14:solidFill>
                    <w14:schemeClr w14:val="tx1"/>
                  </w14:solidFill>
                </w14:textFill>
              </w:rPr>
              <w:t>位公</w:t>
            </w:r>
            <w:r>
              <w:rPr>
                <w:rFonts w:hint="eastAsia" w:ascii="宋体" w:hAnsi="宋体" w:eastAsia="宋体" w:cs="宋体"/>
                <w:color w:val="000000" w:themeColor="text1"/>
                <w:sz w:val="21"/>
                <w:szCs w:val="21"/>
                <w:highlight w:val="none"/>
                <w14:textFill>
                  <w14:solidFill>
                    <w14:schemeClr w14:val="tx1"/>
                  </w14:solidFill>
                </w14:textFill>
              </w:rPr>
              <w:t>章和（或）法定代表人或</w:t>
            </w:r>
            <w:r>
              <w:rPr>
                <w:rFonts w:hint="eastAsia" w:ascii="宋体" w:hAnsi="宋体" w:eastAsia="宋体" w:cs="宋体"/>
                <w:color w:val="000000" w:themeColor="text1"/>
                <w:sz w:val="21"/>
                <w:szCs w:val="21"/>
                <w:highlight w:val="none"/>
                <w:lang w:val="en-US" w:eastAsia="zh-CN"/>
                <w14:textFill>
                  <w14:solidFill>
                    <w14:schemeClr w14:val="tx1"/>
                  </w14:solidFill>
                </w14:textFill>
              </w:rPr>
              <w:t>项目负责人</w:t>
            </w:r>
            <w:r>
              <w:rPr>
                <w:rFonts w:hint="eastAsia" w:ascii="宋体" w:hAnsi="宋体" w:eastAsia="宋体" w:cs="宋体"/>
                <w:color w:val="000000" w:themeColor="text1"/>
                <w:sz w:val="21"/>
                <w:szCs w:val="21"/>
                <w:highlight w:val="none"/>
                <w14:textFill>
                  <w14:solidFill>
                    <w14:schemeClr w14:val="tx1"/>
                  </w14:solidFill>
                </w14:textFill>
              </w:rPr>
              <w:t>签字的地方，</w:t>
            </w:r>
            <w:r>
              <w:rPr>
                <w:rFonts w:hint="eastAsia" w:ascii="宋体" w:hAnsi="宋体" w:eastAsia="宋体" w:cs="宋体"/>
                <w:color w:val="000000" w:themeColor="text1"/>
                <w:sz w:val="21"/>
                <w:szCs w:val="21"/>
                <w:highlight w:val="none"/>
                <w:lang w:val="en-US" w:eastAsia="zh-CN"/>
                <w14:textFill>
                  <w14:solidFill>
                    <w14:schemeClr w14:val="tx1"/>
                  </w14:solidFill>
                </w14:textFill>
              </w:rPr>
              <w:t>揭榜人</w:t>
            </w:r>
            <w:r>
              <w:rPr>
                <w:rFonts w:hint="eastAsia" w:ascii="宋体" w:hAnsi="宋体" w:eastAsia="宋体" w:cs="宋体"/>
                <w:color w:val="000000" w:themeColor="text1"/>
                <w:sz w:val="21"/>
                <w:szCs w:val="21"/>
                <w:highlight w:val="none"/>
                <w14:textFill>
                  <w14:solidFill>
                    <w14:schemeClr w14:val="tx1"/>
                  </w14:solidFill>
                </w14:textFill>
              </w:rPr>
              <w:t>均应加盖单位公章和（或）由法定代表人或</w:t>
            </w:r>
            <w:r>
              <w:rPr>
                <w:rFonts w:hint="eastAsia" w:ascii="宋体" w:hAnsi="宋体" w:eastAsia="宋体" w:cs="宋体"/>
                <w:color w:val="000000" w:themeColor="text1"/>
                <w:sz w:val="21"/>
                <w:szCs w:val="21"/>
                <w:highlight w:val="none"/>
                <w:lang w:val="en-US" w:eastAsia="zh-CN"/>
                <w14:textFill>
                  <w14:solidFill>
                    <w14:schemeClr w14:val="tx1"/>
                  </w14:solidFill>
                </w14:textFill>
              </w:rPr>
              <w:t>项目负责人</w:t>
            </w:r>
            <w:r>
              <w:rPr>
                <w:rFonts w:hint="eastAsia" w:ascii="宋体" w:hAnsi="宋体" w:eastAsia="宋体" w:cs="宋体"/>
                <w:color w:val="000000" w:themeColor="text1"/>
                <w:sz w:val="21"/>
                <w:szCs w:val="21"/>
                <w:highlight w:val="none"/>
                <w14:textFill>
                  <w14:solidFill>
                    <w14:schemeClr w14:val="tx1"/>
                  </w14:solidFill>
                </w14:textFill>
              </w:rPr>
              <w:t>签署姓名。</w:t>
            </w:r>
          </w:p>
        </w:tc>
      </w:tr>
      <w:tr w14:paraId="723BDE13">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821E6D6">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12</w:t>
            </w:r>
          </w:p>
        </w:tc>
        <w:tc>
          <w:tcPr>
            <w:tcW w:w="3575" w:type="dxa"/>
            <w:tcBorders>
              <w:top w:val="single" w:color="auto" w:sz="4" w:space="0"/>
              <w:left w:val="single" w:color="auto" w:sz="4" w:space="0"/>
              <w:bottom w:val="single" w:color="auto" w:sz="4" w:space="0"/>
              <w:right w:val="single" w:color="auto" w:sz="4" w:space="0"/>
            </w:tcBorders>
            <w:vAlign w:val="center"/>
          </w:tcPr>
          <w:p w14:paraId="77A18006">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14:paraId="09B94FAF">
            <w:pPr>
              <w:keepNext w:val="0"/>
              <w:keepLines w:val="0"/>
              <w:pageBreakBefore w:val="0"/>
              <w:widowControl w:val="0"/>
              <w:kinsoku/>
              <w:overflowPunct/>
              <w:autoSpaceDE/>
              <w:autoSpaceDN/>
              <w:bidi w:val="0"/>
              <w:adjustRightInd/>
              <w:snapToGrid w:val="0"/>
              <w:spacing w:after="0" w:line="320" w:lineRule="exact"/>
              <w:jc w:val="left"/>
              <w:textAlignment w:val="auto"/>
              <w:rPr>
                <w:rFonts w:hint="eastAsia" w:ascii="宋体" w:hAnsi="宋体" w:eastAsia="宋体" w:cs="宋体"/>
                <w:bCs/>
                <w:color w:val="000000" w:themeColor="text1"/>
                <w:sz w:val="21"/>
                <w:szCs w:val="21"/>
                <w:highlight w:val="none"/>
                <w:u w:val="singl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项目名称：</w:t>
            </w:r>
            <w:r>
              <w:rPr>
                <w:rFonts w:hint="eastAsia" w:ascii="宋体" w:hAnsi="宋体" w:eastAsia="宋体" w:cs="宋体"/>
                <w:bCs/>
                <w:color w:val="000000" w:themeColor="text1"/>
                <w:sz w:val="21"/>
                <w:szCs w:val="21"/>
                <w:highlight w:val="none"/>
                <w:u w:val="single"/>
                <w14:textFill>
                  <w14:solidFill>
                    <w14:schemeClr w14:val="tx1"/>
                  </w14:solidFill>
                </w14:textFill>
              </w:rPr>
              <w:t xml:space="preserve">        </w:t>
            </w:r>
          </w:p>
          <w:p w14:paraId="25329676">
            <w:pPr>
              <w:keepNext w:val="0"/>
              <w:keepLines w:val="0"/>
              <w:pageBreakBefore w:val="0"/>
              <w:widowControl w:val="0"/>
              <w:kinsoku/>
              <w:overflowPunct/>
              <w:autoSpaceDE/>
              <w:autoSpaceDN/>
              <w:bidi w:val="0"/>
              <w:adjustRightInd/>
              <w:snapToGrid w:val="0"/>
              <w:spacing w:after="0" w:line="320" w:lineRule="exact"/>
              <w:jc w:val="left"/>
              <w:textAlignment w:val="auto"/>
              <w:rPr>
                <w:rFonts w:hint="eastAsia" w:ascii="宋体" w:hAnsi="宋体" w:eastAsia="宋体" w:cs="宋体"/>
                <w:bCs/>
                <w:color w:val="000000" w:themeColor="text1"/>
                <w:sz w:val="21"/>
                <w:szCs w:val="21"/>
                <w:highlight w:val="none"/>
                <w:u w:val="singl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揭榜人名称：</w:t>
            </w:r>
            <w:r>
              <w:rPr>
                <w:rFonts w:hint="eastAsia" w:ascii="宋体" w:hAnsi="宋体" w:eastAsia="宋体" w:cs="宋体"/>
                <w:bCs/>
                <w:color w:val="000000" w:themeColor="text1"/>
                <w:sz w:val="21"/>
                <w:szCs w:val="21"/>
                <w:highlight w:val="none"/>
                <w:u w:val="single"/>
                <w14:textFill>
                  <w14:solidFill>
                    <w14:schemeClr w14:val="tx1"/>
                  </w14:solidFill>
                </w14:textFill>
              </w:rPr>
              <w:t xml:space="preserve">      </w:t>
            </w:r>
          </w:p>
          <w:p w14:paraId="20C2F4F3">
            <w:pPr>
              <w:keepNext w:val="0"/>
              <w:keepLines w:val="0"/>
              <w:pageBreakBefore w:val="0"/>
              <w:widowControl w:val="0"/>
              <w:kinsoku/>
              <w:overflowPunct/>
              <w:autoSpaceDE/>
              <w:autoSpaceDN/>
              <w:bidi w:val="0"/>
              <w:adjustRightInd/>
              <w:snapToGrid w:val="0"/>
              <w:spacing w:after="0" w:line="320" w:lineRule="exact"/>
              <w:jc w:val="lef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分前不得开启</w:t>
            </w:r>
          </w:p>
        </w:tc>
      </w:tr>
      <w:tr w14:paraId="6833059D">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DC369E6">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13</w:t>
            </w:r>
          </w:p>
        </w:tc>
        <w:tc>
          <w:tcPr>
            <w:tcW w:w="3575" w:type="dxa"/>
            <w:tcBorders>
              <w:top w:val="single" w:color="auto" w:sz="4" w:space="0"/>
              <w:left w:val="single" w:color="auto" w:sz="4" w:space="0"/>
              <w:bottom w:val="single" w:color="auto" w:sz="4" w:space="0"/>
              <w:right w:val="single" w:color="auto" w:sz="4" w:space="0"/>
            </w:tcBorders>
            <w:vAlign w:val="center"/>
          </w:tcPr>
          <w:p w14:paraId="4CC28514">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14:paraId="5D783917">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评榜委员会由5人组成，其中用户单位1人，外部专家</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4人</w:t>
            </w:r>
            <w:r>
              <w:rPr>
                <w:rFonts w:hint="eastAsia" w:ascii="宋体" w:hAnsi="宋体" w:eastAsia="宋体" w:cs="宋体"/>
                <w:bCs/>
                <w:color w:val="000000" w:themeColor="text1"/>
                <w:sz w:val="21"/>
                <w:szCs w:val="21"/>
                <w:highlight w:val="none"/>
                <w14:textFill>
                  <w14:solidFill>
                    <w14:schemeClr w14:val="tx1"/>
                  </w14:solidFill>
                </w14:textFill>
              </w:rPr>
              <w:t>由项目相关领域专家组成。</w:t>
            </w:r>
          </w:p>
        </w:tc>
      </w:tr>
      <w:tr w14:paraId="2DC5094A">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86B4536">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14</w:t>
            </w:r>
          </w:p>
        </w:tc>
        <w:tc>
          <w:tcPr>
            <w:tcW w:w="3575" w:type="dxa"/>
            <w:tcBorders>
              <w:top w:val="single" w:color="auto" w:sz="4" w:space="0"/>
              <w:left w:val="single" w:color="auto" w:sz="4" w:space="0"/>
              <w:bottom w:val="single" w:color="auto" w:sz="4" w:space="0"/>
              <w:right w:val="single" w:color="auto" w:sz="4" w:space="0"/>
            </w:tcBorders>
            <w:vAlign w:val="center"/>
          </w:tcPr>
          <w:p w14:paraId="164ACEAF">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评榜委员会推荐预中榜人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14:paraId="4EE7CD8A">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评榜委员会按照评审总得分由高至低的顺序对揭榜人进行排序，推荐1名预中榜人。</w:t>
            </w:r>
          </w:p>
        </w:tc>
      </w:tr>
      <w:tr w14:paraId="3009BA24">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B0233C5">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15</w:t>
            </w:r>
          </w:p>
        </w:tc>
        <w:tc>
          <w:tcPr>
            <w:tcW w:w="3575" w:type="dxa"/>
            <w:tcBorders>
              <w:top w:val="single" w:color="auto" w:sz="4" w:space="0"/>
              <w:left w:val="single" w:color="auto" w:sz="4" w:space="0"/>
              <w:bottom w:val="single" w:color="auto" w:sz="4" w:space="0"/>
              <w:right w:val="single" w:color="auto" w:sz="4" w:space="0"/>
            </w:tcBorders>
            <w:vAlign w:val="center"/>
          </w:tcPr>
          <w:p w14:paraId="1E890F3E">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预中榜人公示媒介及期限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14:paraId="0B1A8EF9">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公示媒介：</w:t>
            </w:r>
            <w:r>
              <w:rPr>
                <w:rFonts w:hint="eastAsia" w:ascii="宋体" w:hAnsi="宋体" w:eastAsia="宋体" w:cs="宋体"/>
                <w:color w:val="000000" w:themeColor="text1"/>
                <w:spacing w:val="-6"/>
                <w:sz w:val="21"/>
                <w:szCs w:val="21"/>
                <w:highlight w:val="none"/>
                <w14:textFill>
                  <w14:solidFill>
                    <w14:schemeClr w14:val="tx1"/>
                  </w14:solidFill>
                </w14:textFill>
              </w:rPr>
              <w:t>发布“揭榜挂帅”公告同一媒介</w:t>
            </w:r>
            <w:r>
              <w:rPr>
                <w:rFonts w:hint="eastAsia" w:ascii="宋体" w:hAnsi="宋体" w:eastAsia="宋体" w:cs="宋体"/>
                <w:color w:val="000000" w:themeColor="text1"/>
                <w:sz w:val="21"/>
                <w:szCs w:val="21"/>
                <w:highlight w:val="none"/>
                <w14:textFill>
                  <w14:solidFill>
                    <w14:schemeClr w14:val="tx1"/>
                  </w14:solidFill>
                </w14:textFill>
              </w:rPr>
              <w:t>。</w:t>
            </w:r>
          </w:p>
          <w:p w14:paraId="14EBAAF2">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公示期限：</w:t>
            </w:r>
            <w:r>
              <w:rPr>
                <w:rFonts w:hint="eastAsia" w:ascii="宋体" w:hAnsi="宋体" w:eastAsia="宋体" w:cs="宋体"/>
                <w:color w:val="000000" w:themeColor="text1"/>
                <w:sz w:val="21"/>
                <w:szCs w:val="21"/>
                <w:highlight w:val="none"/>
                <w:u w:val="single"/>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日历日</w:t>
            </w:r>
          </w:p>
          <w:p w14:paraId="0981DC66">
            <w:pPr>
              <w:keepNext w:val="0"/>
              <w:keepLines w:val="0"/>
              <w:pageBreakBefore w:val="0"/>
              <w:widowControl w:val="0"/>
              <w:kinsoku/>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公示内容：</w:t>
            </w:r>
          </w:p>
          <w:p w14:paraId="4ED34B95">
            <w:pPr>
              <w:keepNext w:val="0"/>
              <w:keepLines w:val="0"/>
              <w:pageBreakBefore w:val="0"/>
              <w:widowControl w:val="0"/>
              <w:numPr>
                <w:ilvl w:val="0"/>
                <w:numId w:val="0"/>
              </w:numPr>
              <w:kinsoku/>
              <w:overflowPunct/>
              <w:autoSpaceDE/>
              <w:autoSpaceDN/>
              <w:bidi w:val="0"/>
              <w:adjustRightInd/>
              <w:snapToGrid w:val="0"/>
              <w:spacing w:after="0" w:line="32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预中榜人名称、</w:t>
            </w:r>
            <w:r>
              <w:rPr>
                <w:rFonts w:hint="eastAsia" w:ascii="宋体" w:hAnsi="宋体" w:eastAsia="宋体" w:cs="宋体"/>
                <w:color w:val="000000" w:themeColor="text1"/>
                <w:sz w:val="21"/>
                <w:szCs w:val="21"/>
                <w:highlight w:val="none"/>
                <w:lang w:val="en-US" w:eastAsia="zh-CN"/>
                <w14:textFill>
                  <w14:solidFill>
                    <w14:schemeClr w14:val="tx1"/>
                  </w14:solidFill>
                </w14:textFill>
              </w:rPr>
              <w:t>揭榜报价及项目负责人信息；</w:t>
            </w:r>
          </w:p>
        </w:tc>
      </w:tr>
      <w:tr w14:paraId="42A45D6A">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0036C1B6">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16</w:t>
            </w:r>
          </w:p>
        </w:tc>
        <w:tc>
          <w:tcPr>
            <w:tcW w:w="3575" w:type="dxa"/>
            <w:tcBorders>
              <w:top w:val="single" w:color="auto" w:sz="4" w:space="0"/>
              <w:left w:val="single" w:color="auto" w:sz="4" w:space="0"/>
              <w:bottom w:val="single" w:color="auto" w:sz="4" w:space="0"/>
              <w:right w:val="single" w:color="auto" w:sz="4" w:space="0"/>
            </w:tcBorders>
            <w:vAlign w:val="center"/>
          </w:tcPr>
          <w:p w14:paraId="4FB2134C">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14:paraId="7D9B1C94">
            <w:pPr>
              <w:pStyle w:val="20"/>
              <w:keepNext w:val="0"/>
              <w:keepLines w:val="0"/>
              <w:pageBreakBefore w:val="0"/>
              <w:widowControl w:val="0"/>
              <w:kinsoku/>
              <w:overflowPunct/>
              <w:topLine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不要求</w:t>
            </w:r>
          </w:p>
        </w:tc>
      </w:tr>
      <w:tr w14:paraId="57E78D58">
        <w:tblPrEx>
          <w:tblCellMar>
            <w:top w:w="0" w:type="dxa"/>
            <w:left w:w="108" w:type="dxa"/>
            <w:bottom w:w="0" w:type="dxa"/>
            <w:right w:w="108" w:type="dxa"/>
          </w:tblCellMar>
        </w:tblPrEx>
        <w:trPr>
          <w:trHeight w:val="645"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6A08AE4">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17</w:t>
            </w:r>
          </w:p>
        </w:tc>
        <w:tc>
          <w:tcPr>
            <w:tcW w:w="3575" w:type="dxa"/>
            <w:tcBorders>
              <w:top w:val="single" w:color="auto" w:sz="4" w:space="0"/>
              <w:left w:val="single" w:color="auto" w:sz="4" w:space="0"/>
              <w:bottom w:val="single" w:color="auto" w:sz="4" w:space="0"/>
              <w:right w:val="single" w:color="auto" w:sz="4" w:space="0"/>
            </w:tcBorders>
            <w:vAlign w:val="center"/>
          </w:tcPr>
          <w:p w14:paraId="47FD2F6F">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14:paraId="571190A9">
            <w:pPr>
              <w:keepNext w:val="0"/>
              <w:keepLines w:val="0"/>
              <w:pageBreakBefore w:val="0"/>
              <w:widowControl w:val="0"/>
              <w:kinsoku/>
              <w:overflowPunct/>
              <w:autoSpaceDE/>
              <w:autoSpaceDN/>
              <w:bidi w:val="0"/>
              <w:adjustRightInd/>
              <w:snapToGrid w:val="0"/>
              <w:spacing w:after="0" w:line="32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否</w:t>
            </w:r>
          </w:p>
        </w:tc>
      </w:tr>
      <w:tr w14:paraId="4010DEF9">
        <w:tblPrEx>
          <w:tblCellMar>
            <w:top w:w="0" w:type="dxa"/>
            <w:left w:w="108" w:type="dxa"/>
            <w:bottom w:w="0" w:type="dxa"/>
            <w:right w:w="108" w:type="dxa"/>
          </w:tblCellMar>
        </w:tblPrEx>
        <w:trPr>
          <w:trHeight w:val="865"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2F59D0D8">
            <w:pPr>
              <w:keepNext w:val="0"/>
              <w:keepLines w:val="0"/>
              <w:pageBreakBefore w:val="0"/>
              <w:widowControl w:val="0"/>
              <w:kinsoku/>
              <w:overflowPunct/>
              <w:autoSpaceDE/>
              <w:autoSpaceDN/>
              <w:bidi w:val="0"/>
              <w:adjustRightInd/>
              <w:snapToGrid w:val="0"/>
              <w:spacing w:after="0" w:line="320" w:lineRule="exact"/>
              <w:jc w:val="center"/>
              <w:textAlignment w:val="auto"/>
              <w:rPr>
                <w:rFonts w:hint="default"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18</w:t>
            </w:r>
          </w:p>
        </w:tc>
        <w:tc>
          <w:tcPr>
            <w:tcW w:w="3575" w:type="dxa"/>
            <w:tcBorders>
              <w:top w:val="single" w:color="auto" w:sz="4" w:space="0"/>
              <w:left w:val="single" w:color="auto" w:sz="4" w:space="0"/>
              <w:bottom w:val="single" w:color="auto" w:sz="4" w:space="0"/>
              <w:right w:val="single" w:color="auto" w:sz="4" w:space="0"/>
            </w:tcBorders>
            <w:vAlign w:val="center"/>
          </w:tcPr>
          <w:p w14:paraId="23ADB880">
            <w:pPr>
              <w:keepNext w:val="0"/>
              <w:keepLines w:val="0"/>
              <w:pageBreakBefore w:val="0"/>
              <w:widowControl w:val="0"/>
              <w:kinsoku/>
              <w:overflowPunct/>
              <w:autoSpaceDE/>
              <w:autoSpaceDN/>
              <w:bidi w:val="0"/>
              <w:adjustRightInd/>
              <w:snapToGrid w:val="0"/>
              <w:spacing w:after="0" w:line="320" w:lineRule="exact"/>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14:paraId="5A8BCBA8">
            <w:pPr>
              <w:keepNext w:val="0"/>
              <w:keepLines w:val="0"/>
              <w:pageBreakBefore w:val="0"/>
              <w:widowControl w:val="0"/>
              <w:kinsoku/>
              <w:wordWrap w:val="0"/>
              <w:overflowPunct/>
              <w:autoSpaceDE/>
              <w:autoSpaceDN/>
              <w:bidi w:val="0"/>
              <w:adjustRightInd/>
              <w:snapToGrid w:val="0"/>
              <w:spacing w:after="0"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研究过程中形成的相关知识产权归河北高速公路集团有限公司</w:t>
            </w:r>
            <w:r>
              <w:rPr>
                <w:rFonts w:hint="eastAsia" w:ascii="宋体" w:hAnsi="宋体" w:cs="宋体"/>
                <w:bCs/>
                <w:color w:val="000000" w:themeColor="text1"/>
                <w:sz w:val="21"/>
                <w:szCs w:val="21"/>
                <w:highlight w:val="none"/>
                <w:lang w:val="en-US" w:eastAsia="zh-CN"/>
                <w14:textFill>
                  <w14:solidFill>
                    <w14:schemeClr w14:val="tx1"/>
                  </w14:solidFill>
                </w14:textFill>
              </w:rPr>
              <w:t>所有</w:t>
            </w:r>
            <w:r>
              <w:rPr>
                <w:rFonts w:hint="eastAsia" w:ascii="宋体" w:hAnsi="宋体" w:eastAsia="宋体" w:cs="宋体"/>
                <w:bCs/>
                <w:color w:val="000000" w:themeColor="text1"/>
                <w:sz w:val="21"/>
                <w:szCs w:val="21"/>
                <w:highlight w:val="none"/>
                <w14:textFill>
                  <w14:solidFill>
                    <w14:schemeClr w14:val="tx1"/>
                  </w14:solidFill>
                </w14:textFill>
              </w:rPr>
              <w:t>。</w:t>
            </w:r>
          </w:p>
        </w:tc>
      </w:tr>
    </w:tbl>
    <w:p w14:paraId="6246C25C">
      <w:pPr>
        <w:spacing w:line="400" w:lineRule="exact"/>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br w:type="page"/>
      </w:r>
    </w:p>
    <w:p w14:paraId="4F9B1D56">
      <w:pPr>
        <w:pStyle w:val="5"/>
        <w:spacing w:line="240" w:lineRule="auto"/>
        <w:jc w:val="center"/>
        <w:rPr>
          <w:rFonts w:hint="eastAsia" w:ascii="宋体" w:hAnsi="宋体"/>
          <w:color w:val="000000" w:themeColor="text1"/>
          <w:sz w:val="32"/>
          <w:szCs w:val="32"/>
          <w:highlight w:val="none"/>
          <w14:textFill>
            <w14:solidFill>
              <w14:schemeClr w14:val="tx1"/>
            </w14:solidFill>
          </w14:textFill>
        </w:rPr>
      </w:pPr>
      <w:bookmarkStart w:id="29" w:name="_Toc29850"/>
      <w:bookmarkStart w:id="30" w:name="_Toc23082"/>
      <w:bookmarkStart w:id="31" w:name="_Toc17280"/>
      <w:r>
        <w:rPr>
          <w:rFonts w:ascii="宋体" w:hAnsi="宋体"/>
          <w:color w:val="000000" w:themeColor="text1"/>
          <w:sz w:val="32"/>
          <w:szCs w:val="32"/>
          <w:highlight w:val="none"/>
          <w14:textFill>
            <w14:solidFill>
              <w14:schemeClr w14:val="tx1"/>
            </w14:solidFill>
          </w14:textFill>
        </w:rPr>
        <w:t>第</w:t>
      </w:r>
      <w:r>
        <w:rPr>
          <w:rFonts w:hint="eastAsia" w:ascii="宋体" w:hAnsi="宋体"/>
          <w:color w:val="000000" w:themeColor="text1"/>
          <w:sz w:val="32"/>
          <w:szCs w:val="32"/>
          <w:highlight w:val="none"/>
          <w14:textFill>
            <w14:solidFill>
              <w14:schemeClr w14:val="tx1"/>
            </w14:solidFill>
          </w14:textFill>
        </w:rPr>
        <w:t>三</w:t>
      </w:r>
      <w:r>
        <w:rPr>
          <w:rFonts w:ascii="宋体" w:hAnsi="宋体"/>
          <w:color w:val="000000" w:themeColor="text1"/>
          <w:sz w:val="32"/>
          <w:szCs w:val="32"/>
          <w:highlight w:val="none"/>
          <w14:textFill>
            <w14:solidFill>
              <w14:schemeClr w14:val="tx1"/>
            </w14:solidFill>
          </w14:textFill>
        </w:rPr>
        <w:t>章</w:t>
      </w:r>
      <w:r>
        <w:rPr>
          <w:rFonts w:hint="eastAsia" w:ascii="宋体" w:hAnsi="宋体"/>
          <w:color w:val="000000" w:themeColor="text1"/>
          <w:sz w:val="32"/>
          <w:szCs w:val="32"/>
          <w:highlight w:val="none"/>
          <w14:textFill>
            <w14:solidFill>
              <w14:schemeClr w14:val="tx1"/>
            </w14:solidFill>
          </w14:textFill>
        </w:rPr>
        <w:t>评审</w:t>
      </w:r>
      <w:r>
        <w:rPr>
          <w:rFonts w:ascii="宋体" w:hAnsi="宋体"/>
          <w:color w:val="000000" w:themeColor="text1"/>
          <w:sz w:val="32"/>
          <w:szCs w:val="32"/>
          <w:highlight w:val="none"/>
          <w14:textFill>
            <w14:solidFill>
              <w14:schemeClr w14:val="tx1"/>
            </w14:solidFill>
          </w14:textFill>
        </w:rPr>
        <w:t>办法</w:t>
      </w:r>
      <w:bookmarkEnd w:id="29"/>
      <w:bookmarkEnd w:id="30"/>
      <w:bookmarkEnd w:id="31"/>
    </w:p>
    <w:p w14:paraId="0CC144E3">
      <w:pPr>
        <w:keepNext/>
        <w:keepLines/>
        <w:autoSpaceDE w:val="0"/>
        <w:autoSpaceDN w:val="0"/>
        <w:snapToGrid w:val="0"/>
        <w:spacing w:after="0" w:line="360" w:lineRule="auto"/>
        <w:ind w:firstLine="482" w:firstLineChars="200"/>
        <w:jc w:val="left"/>
        <w:outlineLvl w:val="1"/>
        <w:rPr>
          <w:rFonts w:hint="eastAsia" w:ascii="宋体" w:hAnsi="宋体" w:cs="宋体"/>
          <w:b/>
          <w:bCs/>
          <w:color w:val="000000" w:themeColor="text1"/>
          <w:kern w:val="0"/>
          <w:sz w:val="24"/>
          <w:szCs w:val="24"/>
          <w:highlight w:val="none"/>
          <w14:textFill>
            <w14:solidFill>
              <w14:schemeClr w14:val="tx1"/>
            </w14:solidFill>
          </w14:textFill>
        </w:rPr>
      </w:pPr>
      <w:bookmarkStart w:id="32" w:name="_Toc27017"/>
      <w:bookmarkStart w:id="33" w:name="_Toc10734"/>
      <w:bookmarkStart w:id="34" w:name="_Toc166487465"/>
      <w:r>
        <w:rPr>
          <w:rFonts w:hint="eastAsia" w:ascii="宋体" w:hAnsi="宋体" w:cs="黑体"/>
          <w:b/>
          <w:bCs/>
          <w:color w:val="000000" w:themeColor="text1"/>
          <w:kern w:val="0"/>
          <w:sz w:val="24"/>
          <w:szCs w:val="24"/>
          <w:highlight w:val="none"/>
          <w14:textFill>
            <w14:solidFill>
              <w14:schemeClr w14:val="tx1"/>
            </w14:solidFill>
          </w14:textFill>
        </w:rPr>
        <w:t>1.评榜方法</w:t>
      </w:r>
      <w:bookmarkEnd w:id="32"/>
      <w:bookmarkEnd w:id="33"/>
      <w:bookmarkEnd w:id="34"/>
    </w:p>
    <w:p w14:paraId="6D7C675E">
      <w:pPr>
        <w:autoSpaceDE w:val="0"/>
        <w:autoSpaceDN w:val="0"/>
        <w:snapToGrid w:val="0"/>
        <w:spacing w:after="0" w:line="360" w:lineRule="auto"/>
        <w:ind w:firstLine="480" w:firstLineChars="200"/>
        <w:jc w:val="left"/>
        <w:rPr>
          <w:rFonts w:hint="eastAsia" w:ascii="宋体" w:hAnsi="宋体" w:cs="仿宋"/>
          <w:bCs/>
          <w:color w:val="000000" w:themeColor="text1"/>
          <w:sz w:val="24"/>
          <w:szCs w:val="24"/>
          <w:highlight w:val="none"/>
          <w14:textFill>
            <w14:solidFill>
              <w14:schemeClr w14:val="tx1"/>
            </w14:solidFill>
          </w14:textFill>
        </w:rPr>
      </w:pPr>
      <w:r>
        <w:rPr>
          <w:rFonts w:hint="eastAsia" w:ascii="宋体" w:hAnsi="宋体" w:cs="仿宋"/>
          <w:bCs/>
          <w:color w:val="000000" w:themeColor="text1"/>
          <w:sz w:val="24"/>
          <w:szCs w:val="24"/>
          <w:highlight w:val="none"/>
          <w14:textFill>
            <w14:solidFill>
              <w14:schemeClr w14:val="tx1"/>
            </w14:solidFill>
          </w14:textFill>
        </w:rPr>
        <w:t>本次评榜采用综合评估法。评榜委员会首先对揭榜人进行符合性评审，评榜委员会按照评审办法对通过符合性评审揭榜人进行初审打分，初评得分由高到低排序，确定前三名进入答辩环节。评榜专家组根据项目申报书和现场答辩进行综合评议，并按</w:t>
      </w:r>
      <w:r>
        <w:rPr>
          <w:rFonts w:hint="eastAsia" w:ascii="宋体" w:hAnsi="宋体" w:cs="仿宋"/>
          <w:bCs/>
          <w:color w:val="000000" w:themeColor="text1"/>
          <w:sz w:val="24"/>
          <w:szCs w:val="24"/>
          <w:highlight w:val="none"/>
          <w:lang w:val="en-US" w:eastAsia="zh-CN"/>
          <w14:textFill>
            <w14:solidFill>
              <w14:schemeClr w14:val="tx1"/>
            </w14:solidFill>
          </w14:textFill>
        </w:rPr>
        <w:t>总</w:t>
      </w:r>
      <w:r>
        <w:rPr>
          <w:rFonts w:hint="eastAsia" w:ascii="宋体" w:hAnsi="宋体" w:cs="仿宋"/>
          <w:bCs/>
          <w:color w:val="000000" w:themeColor="text1"/>
          <w:sz w:val="24"/>
          <w:szCs w:val="24"/>
          <w:highlight w:val="none"/>
          <w14:textFill>
            <w14:solidFill>
              <w14:schemeClr w14:val="tx1"/>
            </w14:solidFill>
          </w14:textFill>
        </w:rPr>
        <w:t>得分由高到低推荐预中榜人。当出现揭榜人</w:t>
      </w:r>
      <w:r>
        <w:rPr>
          <w:rFonts w:hint="eastAsia" w:ascii="宋体" w:hAnsi="宋体" w:cs="仿宋"/>
          <w:bCs/>
          <w:color w:val="000000" w:themeColor="text1"/>
          <w:sz w:val="24"/>
          <w:szCs w:val="24"/>
          <w:highlight w:val="none"/>
          <w:lang w:val="en-US" w:eastAsia="zh-CN"/>
          <w14:textFill>
            <w14:solidFill>
              <w14:schemeClr w14:val="tx1"/>
            </w14:solidFill>
          </w14:textFill>
        </w:rPr>
        <w:t>总得分</w:t>
      </w:r>
      <w:r>
        <w:rPr>
          <w:rFonts w:hint="eastAsia" w:ascii="宋体" w:hAnsi="宋体" w:cs="仿宋"/>
          <w:bCs/>
          <w:color w:val="000000" w:themeColor="text1"/>
          <w:sz w:val="24"/>
          <w:szCs w:val="24"/>
          <w:highlight w:val="none"/>
          <w14:textFill>
            <w14:solidFill>
              <w14:schemeClr w14:val="tx1"/>
            </w14:solidFill>
          </w14:textFill>
        </w:rPr>
        <w:t>相等时，评榜委员会依次按照以下优先顺序推荐预中榜人：</w:t>
      </w:r>
    </w:p>
    <w:p w14:paraId="5896761C">
      <w:pPr>
        <w:autoSpaceDE w:val="0"/>
        <w:autoSpaceDN w:val="0"/>
        <w:snapToGrid w:val="0"/>
        <w:spacing w:after="0" w:line="360" w:lineRule="auto"/>
        <w:ind w:firstLine="480" w:firstLineChars="200"/>
        <w:jc w:val="left"/>
        <w:rPr>
          <w:rFonts w:hint="eastAsia" w:ascii="宋体" w:hAnsi="宋体" w:cs="仿宋"/>
          <w:bCs/>
          <w:color w:val="000000" w:themeColor="text1"/>
          <w:sz w:val="24"/>
          <w:szCs w:val="24"/>
          <w:highlight w:val="none"/>
          <w14:textFill>
            <w14:solidFill>
              <w14:schemeClr w14:val="tx1"/>
            </w14:solidFill>
          </w14:textFill>
        </w:rPr>
      </w:pPr>
      <w:r>
        <w:rPr>
          <w:rFonts w:hint="eastAsia" w:ascii="宋体" w:hAnsi="宋体" w:cs="仿宋"/>
          <w:bCs/>
          <w:color w:val="000000" w:themeColor="text1"/>
          <w:sz w:val="24"/>
          <w:szCs w:val="24"/>
          <w:highlight w:val="none"/>
          <w14:textFill>
            <w14:solidFill>
              <w14:schemeClr w14:val="tx1"/>
            </w14:solidFill>
          </w14:textFill>
        </w:rPr>
        <w:t>(1)评榜价低的揭榜人优先；</w:t>
      </w:r>
    </w:p>
    <w:p w14:paraId="1F3DFED8">
      <w:pPr>
        <w:autoSpaceDE w:val="0"/>
        <w:autoSpaceDN w:val="0"/>
        <w:snapToGrid w:val="0"/>
        <w:spacing w:after="0" w:line="360" w:lineRule="auto"/>
        <w:ind w:firstLine="480" w:firstLineChars="200"/>
        <w:jc w:val="left"/>
        <w:rPr>
          <w:rFonts w:hint="eastAsia" w:ascii="宋体" w:hAnsi="宋体" w:cs="仿宋"/>
          <w:bCs/>
          <w:color w:val="000000" w:themeColor="text1"/>
          <w:sz w:val="24"/>
          <w:szCs w:val="24"/>
          <w:highlight w:val="none"/>
          <w14:textFill>
            <w14:solidFill>
              <w14:schemeClr w14:val="tx1"/>
            </w14:solidFill>
          </w14:textFill>
        </w:rPr>
      </w:pPr>
      <w:r>
        <w:rPr>
          <w:rFonts w:hint="eastAsia" w:ascii="宋体" w:hAnsi="宋体" w:cs="仿宋"/>
          <w:bCs/>
          <w:color w:val="000000" w:themeColor="text1"/>
          <w:sz w:val="24"/>
          <w:szCs w:val="24"/>
          <w:highlight w:val="none"/>
          <w14:textFill>
            <w14:solidFill>
              <w14:schemeClr w14:val="tx1"/>
            </w14:solidFill>
          </w14:textFill>
        </w:rPr>
        <w:t>(2)最终评审得分较高的揭榜人优先。</w:t>
      </w:r>
    </w:p>
    <w:p w14:paraId="286662D0">
      <w:pPr>
        <w:autoSpaceDE w:val="0"/>
        <w:autoSpaceDN w:val="0"/>
        <w:snapToGrid w:val="0"/>
        <w:spacing w:after="0" w:line="360" w:lineRule="auto"/>
        <w:ind w:firstLine="480" w:firstLineChars="200"/>
        <w:jc w:val="left"/>
        <w:rPr>
          <w:rFonts w:hint="eastAsia" w:ascii="宋体" w:hAnsi="宋体" w:cs="仿宋"/>
          <w:bCs/>
          <w:color w:val="000000" w:themeColor="text1"/>
          <w:sz w:val="24"/>
          <w:szCs w:val="24"/>
          <w:highlight w:val="none"/>
          <w14:textFill>
            <w14:solidFill>
              <w14:schemeClr w14:val="tx1"/>
            </w14:solidFill>
          </w14:textFill>
        </w:rPr>
      </w:pPr>
      <w:r>
        <w:rPr>
          <w:rFonts w:hint="eastAsia" w:ascii="宋体" w:hAnsi="宋体" w:cs="仿宋"/>
          <w:bCs/>
          <w:color w:val="000000" w:themeColor="text1"/>
          <w:sz w:val="24"/>
          <w:szCs w:val="24"/>
          <w:highlight w:val="none"/>
          <w14:textFill>
            <w14:solidFill>
              <w14:schemeClr w14:val="tx1"/>
            </w14:solidFill>
          </w14:textFill>
        </w:rPr>
        <w:t>评榜委员会由5人组成，其中用户单位1人，外部专家</w:t>
      </w:r>
      <w:r>
        <w:rPr>
          <w:rFonts w:hint="eastAsia" w:ascii="宋体" w:hAnsi="宋体" w:cs="仿宋"/>
          <w:bCs/>
          <w:color w:val="000000" w:themeColor="text1"/>
          <w:sz w:val="24"/>
          <w:szCs w:val="24"/>
          <w:highlight w:val="none"/>
          <w:lang w:val="en-US" w:eastAsia="zh-CN"/>
          <w14:textFill>
            <w14:solidFill>
              <w14:schemeClr w14:val="tx1"/>
            </w14:solidFill>
          </w14:textFill>
        </w:rPr>
        <w:t>4人</w:t>
      </w:r>
      <w:r>
        <w:rPr>
          <w:rFonts w:hint="eastAsia" w:ascii="宋体" w:hAnsi="宋体" w:cs="仿宋"/>
          <w:bCs/>
          <w:color w:val="000000" w:themeColor="text1"/>
          <w:sz w:val="24"/>
          <w:szCs w:val="24"/>
          <w:highlight w:val="none"/>
          <w14:textFill>
            <w14:solidFill>
              <w14:schemeClr w14:val="tx1"/>
            </w14:solidFill>
          </w14:textFill>
        </w:rPr>
        <w:t>由项目相关领域专家组成。</w:t>
      </w:r>
    </w:p>
    <w:p w14:paraId="7AE97DD5">
      <w:pPr>
        <w:numPr>
          <w:ilvl w:val="0"/>
          <w:numId w:val="1"/>
        </w:numPr>
        <w:autoSpaceDE w:val="0"/>
        <w:autoSpaceDN w:val="0"/>
        <w:snapToGrid w:val="0"/>
        <w:spacing w:after="0" w:line="360" w:lineRule="auto"/>
        <w:ind w:firstLine="482" w:firstLineChars="200"/>
        <w:jc w:val="left"/>
        <w:rPr>
          <w:rFonts w:hint="eastAsia" w:ascii="宋体" w:hAnsi="宋体" w:cs="黑体"/>
          <w:b/>
          <w:bCs/>
          <w:color w:val="000000" w:themeColor="text1"/>
          <w:kern w:val="0"/>
          <w:sz w:val="24"/>
          <w:szCs w:val="24"/>
          <w:highlight w:val="none"/>
          <w14:textFill>
            <w14:solidFill>
              <w14:schemeClr w14:val="tx1"/>
            </w14:solidFill>
          </w14:textFill>
        </w:rPr>
      </w:pPr>
      <w:r>
        <w:rPr>
          <w:rFonts w:hint="eastAsia" w:ascii="宋体" w:hAnsi="宋体" w:cs="黑体"/>
          <w:b/>
          <w:bCs/>
          <w:color w:val="000000" w:themeColor="text1"/>
          <w:kern w:val="0"/>
          <w:sz w:val="24"/>
          <w:szCs w:val="24"/>
          <w:highlight w:val="none"/>
          <w14:textFill>
            <w14:solidFill>
              <w14:schemeClr w14:val="tx1"/>
            </w14:solidFill>
          </w14:textFill>
        </w:rPr>
        <w:t>符合性评审</w:t>
      </w:r>
    </w:p>
    <w:p w14:paraId="6A8D3E07">
      <w:pPr>
        <w:autoSpaceDE w:val="0"/>
        <w:autoSpaceDN w:val="0"/>
        <w:snapToGrid w:val="0"/>
        <w:spacing w:after="0" w:line="360" w:lineRule="auto"/>
        <w:ind w:firstLine="480" w:firstLineChars="200"/>
        <w:jc w:val="left"/>
        <w:rPr>
          <w:color w:val="000000" w:themeColor="text1"/>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揭榜人须满足揭榜公告及榜单指南文件对揭榜人的各项资格要求。</w:t>
      </w:r>
    </w:p>
    <w:p w14:paraId="479170E1">
      <w:pPr>
        <w:autoSpaceDE w:val="0"/>
        <w:autoSpaceDN w:val="0"/>
        <w:snapToGrid w:val="0"/>
        <w:spacing w:after="0" w:line="360" w:lineRule="auto"/>
        <w:ind w:firstLine="482" w:firstLineChars="200"/>
        <w:jc w:val="left"/>
        <w:rPr>
          <w:rFonts w:hint="eastAsia" w:ascii="宋体" w:hAnsi="宋体" w:cs="黑体"/>
          <w:b/>
          <w:bCs/>
          <w:color w:val="000000" w:themeColor="text1"/>
          <w:kern w:val="0"/>
          <w:sz w:val="24"/>
          <w:szCs w:val="24"/>
          <w:highlight w:val="none"/>
          <w14:textFill>
            <w14:solidFill>
              <w14:schemeClr w14:val="tx1"/>
            </w14:solidFill>
          </w14:textFill>
        </w:rPr>
      </w:pPr>
      <w:bookmarkStart w:id="35" w:name="_Toc144974568"/>
      <w:bookmarkStart w:id="36" w:name="_Toc152045601"/>
      <w:bookmarkStart w:id="37" w:name="_Toc179632619"/>
      <w:bookmarkStart w:id="38" w:name="_Toc152042378"/>
      <w:r>
        <w:rPr>
          <w:rFonts w:hint="eastAsia" w:ascii="宋体" w:hAnsi="宋体" w:cs="黑体"/>
          <w:b/>
          <w:bCs/>
          <w:color w:val="000000" w:themeColor="text1"/>
          <w:kern w:val="0"/>
          <w:sz w:val="24"/>
          <w:szCs w:val="24"/>
          <w:highlight w:val="none"/>
          <w14:textFill>
            <w14:solidFill>
              <w14:schemeClr w14:val="tx1"/>
            </w14:solidFill>
          </w14:textFill>
        </w:rPr>
        <w:t>2.1符合性评审标准</w:t>
      </w:r>
    </w:p>
    <w:tbl>
      <w:tblPr>
        <w:tblStyle w:val="42"/>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28"/>
        <w:gridCol w:w="5772"/>
        <w:gridCol w:w="1344"/>
        <w:gridCol w:w="1357"/>
      </w:tblGrid>
      <w:tr w14:paraId="03A5D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63" w:type="dxa"/>
            <w:gridSpan w:val="5"/>
            <w:vAlign w:val="center"/>
          </w:tcPr>
          <w:p w14:paraId="31A43584">
            <w:pPr>
              <w:pStyle w:val="3"/>
              <w:tabs>
                <w:tab w:val="left" w:pos="1283"/>
                <w:tab w:val="left" w:pos="1922"/>
              </w:tabs>
              <w:autoSpaceDE w:val="0"/>
              <w:autoSpaceDN w:val="0"/>
              <w:spacing w:after="0" w:line="24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p>
        </w:tc>
      </w:tr>
      <w:tr w14:paraId="0B9B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0B59B5AF">
            <w:pPr>
              <w:pStyle w:val="3"/>
              <w:tabs>
                <w:tab w:val="left" w:pos="1283"/>
                <w:tab w:val="left" w:pos="1922"/>
              </w:tabs>
              <w:autoSpaceDE w:val="0"/>
              <w:autoSpaceDN w:val="0"/>
              <w:spacing w:after="0" w:line="24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揭榜人：</w:t>
            </w:r>
          </w:p>
        </w:tc>
      </w:tr>
      <w:tr w14:paraId="3E77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6F28F21D">
            <w:pPr>
              <w:pStyle w:val="3"/>
              <w:tabs>
                <w:tab w:val="left" w:pos="1283"/>
                <w:tab w:val="left" w:pos="1922"/>
              </w:tabs>
              <w:autoSpaceDE w:val="0"/>
              <w:autoSpaceDN w:val="0"/>
              <w:snapToGrid w:val="0"/>
              <w:spacing w:after="0" w:line="24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128" w:type="dxa"/>
            <w:vAlign w:val="center"/>
          </w:tcPr>
          <w:p w14:paraId="10DD4716">
            <w:pPr>
              <w:pStyle w:val="3"/>
              <w:tabs>
                <w:tab w:val="left" w:pos="1283"/>
                <w:tab w:val="left" w:pos="1922"/>
              </w:tabs>
              <w:autoSpaceDE w:val="0"/>
              <w:autoSpaceDN w:val="0"/>
              <w:snapToGrid w:val="0"/>
              <w:spacing w:after="0" w:line="24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评审方式</w:t>
            </w:r>
          </w:p>
        </w:tc>
        <w:tc>
          <w:tcPr>
            <w:tcW w:w="5772" w:type="dxa"/>
            <w:vAlign w:val="center"/>
          </w:tcPr>
          <w:p w14:paraId="13FCD6E9">
            <w:pPr>
              <w:pStyle w:val="3"/>
              <w:tabs>
                <w:tab w:val="left" w:pos="1283"/>
                <w:tab w:val="left" w:pos="1922"/>
              </w:tabs>
              <w:autoSpaceDE w:val="0"/>
              <w:autoSpaceDN w:val="0"/>
              <w:snapToGrid w:val="0"/>
              <w:spacing w:after="0" w:line="24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评审内容</w:t>
            </w:r>
          </w:p>
        </w:tc>
        <w:tc>
          <w:tcPr>
            <w:tcW w:w="1344" w:type="dxa"/>
            <w:vAlign w:val="center"/>
          </w:tcPr>
          <w:p w14:paraId="65CD59CC">
            <w:pPr>
              <w:pStyle w:val="3"/>
              <w:tabs>
                <w:tab w:val="left" w:pos="1283"/>
                <w:tab w:val="left" w:pos="1922"/>
              </w:tabs>
              <w:autoSpaceDE w:val="0"/>
              <w:autoSpaceDN w:val="0"/>
              <w:snapToGrid w:val="0"/>
              <w:spacing w:after="0" w:line="24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通过（√）</w:t>
            </w:r>
          </w:p>
          <w:p w14:paraId="11FAC6F2">
            <w:pPr>
              <w:pStyle w:val="3"/>
              <w:tabs>
                <w:tab w:val="left" w:pos="1283"/>
                <w:tab w:val="left" w:pos="1922"/>
              </w:tabs>
              <w:autoSpaceDE w:val="0"/>
              <w:autoSpaceDN w:val="0"/>
              <w:snapToGrid w:val="0"/>
              <w:spacing w:after="0" w:line="24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不通过（×）</w:t>
            </w:r>
          </w:p>
        </w:tc>
        <w:tc>
          <w:tcPr>
            <w:tcW w:w="1357" w:type="dxa"/>
            <w:vAlign w:val="center"/>
          </w:tcPr>
          <w:p w14:paraId="5CAEF19A">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不通过原因</w:t>
            </w:r>
          </w:p>
        </w:tc>
      </w:tr>
      <w:tr w14:paraId="6E0D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662" w:type="dxa"/>
            <w:vMerge w:val="restart"/>
            <w:vAlign w:val="center"/>
          </w:tcPr>
          <w:p w14:paraId="0AF2E892">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128" w:type="dxa"/>
            <w:vMerge w:val="restart"/>
            <w:vAlign w:val="center"/>
          </w:tcPr>
          <w:p w14:paraId="23D0E79B">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资格评审</w:t>
            </w:r>
          </w:p>
        </w:tc>
        <w:tc>
          <w:tcPr>
            <w:tcW w:w="5772" w:type="dxa"/>
            <w:vAlign w:val="center"/>
          </w:tcPr>
          <w:p w14:paraId="2051F27D">
            <w:pPr>
              <w:pStyle w:val="3"/>
              <w:tabs>
                <w:tab w:val="left" w:pos="1283"/>
                <w:tab w:val="left" w:pos="1922"/>
              </w:tabs>
              <w:autoSpaceDE w:val="0"/>
              <w:autoSpaceDN w:val="0"/>
              <w:snapToGrid w:val="0"/>
              <w:spacing w:after="0" w:line="24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依法设立，具有有效的营业执照或事业单位法人证书</w:t>
            </w:r>
          </w:p>
        </w:tc>
        <w:tc>
          <w:tcPr>
            <w:tcW w:w="1344" w:type="dxa"/>
            <w:vAlign w:val="center"/>
          </w:tcPr>
          <w:p w14:paraId="02D05C56">
            <w:pPr>
              <w:pStyle w:val="3"/>
              <w:tabs>
                <w:tab w:val="left" w:pos="1283"/>
                <w:tab w:val="left" w:pos="1922"/>
              </w:tabs>
              <w:autoSpaceDE w:val="0"/>
              <w:autoSpaceDN w:val="0"/>
              <w:spacing w:after="0" w:line="240" w:lineRule="auto"/>
              <w:jc w:val="left"/>
              <w:rPr>
                <w:rFonts w:hint="eastAsia" w:ascii="宋体" w:hAnsi="宋体" w:cs="宋体"/>
                <w:color w:val="000000" w:themeColor="text1"/>
                <w:szCs w:val="21"/>
                <w:highlight w:val="none"/>
                <w14:textFill>
                  <w14:solidFill>
                    <w14:schemeClr w14:val="tx1"/>
                  </w14:solidFill>
                </w14:textFill>
              </w:rPr>
            </w:pPr>
          </w:p>
        </w:tc>
        <w:tc>
          <w:tcPr>
            <w:tcW w:w="1357" w:type="dxa"/>
            <w:vAlign w:val="center"/>
          </w:tcPr>
          <w:p w14:paraId="0E730831">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r>
      <w:tr w14:paraId="40F9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2" w:hRule="exact"/>
          <w:jc w:val="center"/>
        </w:trPr>
        <w:tc>
          <w:tcPr>
            <w:tcW w:w="662" w:type="dxa"/>
            <w:vMerge w:val="continue"/>
            <w:vAlign w:val="center"/>
          </w:tcPr>
          <w:p w14:paraId="287FD05E">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c>
          <w:tcPr>
            <w:tcW w:w="1128" w:type="dxa"/>
            <w:vMerge w:val="continue"/>
            <w:vAlign w:val="center"/>
          </w:tcPr>
          <w:p w14:paraId="4A69605E">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c>
          <w:tcPr>
            <w:tcW w:w="5772" w:type="dxa"/>
            <w:vAlign w:val="center"/>
          </w:tcPr>
          <w:p w14:paraId="47A2D528">
            <w:pPr>
              <w:pStyle w:val="3"/>
              <w:tabs>
                <w:tab w:val="left" w:pos="1283"/>
                <w:tab w:val="left" w:pos="1922"/>
              </w:tabs>
              <w:autoSpaceDE w:val="0"/>
              <w:autoSpaceDN w:val="0"/>
              <w:snapToGrid w:val="0"/>
              <w:spacing w:after="0" w:line="24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揭榜人信誉符合申报指南规定</w:t>
            </w:r>
          </w:p>
          <w:p w14:paraId="1BF19189">
            <w:pPr>
              <w:pStyle w:val="3"/>
              <w:numPr>
                <w:ilvl w:val="0"/>
                <w:numId w:val="2"/>
              </w:numPr>
              <w:tabs>
                <w:tab w:val="left" w:pos="1283"/>
                <w:tab w:val="left" w:pos="1922"/>
              </w:tabs>
              <w:autoSpaceDE w:val="0"/>
              <w:autoSpaceDN w:val="0"/>
              <w:snapToGrid w:val="0"/>
              <w:spacing w:after="0" w:line="24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与其他揭榜人不存在单位负责人为同一人或者控股、管理关系；与用户单位不存在可能影响揭榜公正性的利害关系。</w:t>
            </w:r>
          </w:p>
          <w:p w14:paraId="1D68F3B6">
            <w:pPr>
              <w:pStyle w:val="3"/>
              <w:tabs>
                <w:tab w:val="left" w:pos="1283"/>
                <w:tab w:val="left" w:pos="1922"/>
              </w:tabs>
              <w:autoSpaceDE w:val="0"/>
              <w:autoSpaceDN w:val="0"/>
              <w:snapToGrid w:val="0"/>
              <w:spacing w:after="0" w:line="24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）未被市场监督管理部门在国家企业信用信息公示系统（http：//www.gsxt.gov.cn/）中列入严重违法失信名单（黑名单）信息（不含分公司</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事业单位不适用</w:t>
            </w:r>
            <w:r>
              <w:rPr>
                <w:rFonts w:hint="eastAsia" w:ascii="宋体" w:hAnsi="宋体" w:cs="宋体"/>
                <w:color w:val="000000" w:themeColor="text1"/>
                <w:szCs w:val="21"/>
                <w:highlight w:val="none"/>
                <w14:textFill>
                  <w14:solidFill>
                    <w14:schemeClr w14:val="tx1"/>
                  </w14:solidFill>
                </w14:textFill>
              </w:rPr>
              <w:t>）；</w:t>
            </w:r>
          </w:p>
          <w:p w14:paraId="4ABFB29C">
            <w:pPr>
              <w:pStyle w:val="3"/>
              <w:tabs>
                <w:tab w:val="left" w:pos="1283"/>
                <w:tab w:val="left" w:pos="1922"/>
              </w:tabs>
              <w:autoSpaceDE w:val="0"/>
              <w:autoSpaceDN w:val="0"/>
              <w:snapToGrid w:val="0"/>
              <w:spacing w:after="0" w:line="240" w:lineRule="auto"/>
              <w:rPr>
                <w:rFonts w:hint="eastAsia"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）在“信用中国”网站(http://www.creditchina.gov.cn/)中未被列入失信被执行人、经营(活动)异常名录、重大税收违法失信主体、政府采购严重违法失信行为记录名单（均不含分公司）；</w:t>
            </w:r>
          </w:p>
        </w:tc>
        <w:tc>
          <w:tcPr>
            <w:tcW w:w="1344" w:type="dxa"/>
            <w:vAlign w:val="center"/>
          </w:tcPr>
          <w:p w14:paraId="3733EBDB">
            <w:pPr>
              <w:pStyle w:val="3"/>
              <w:tabs>
                <w:tab w:val="left" w:pos="1283"/>
                <w:tab w:val="left" w:pos="1922"/>
              </w:tabs>
              <w:autoSpaceDE w:val="0"/>
              <w:autoSpaceDN w:val="0"/>
              <w:spacing w:after="0" w:line="240" w:lineRule="auto"/>
              <w:jc w:val="left"/>
              <w:rPr>
                <w:rFonts w:hint="eastAsia" w:ascii="宋体" w:hAnsi="宋体" w:cs="宋体"/>
                <w:color w:val="000000" w:themeColor="text1"/>
                <w:szCs w:val="21"/>
                <w:highlight w:val="none"/>
                <w14:textFill>
                  <w14:solidFill>
                    <w14:schemeClr w14:val="tx1"/>
                  </w14:solidFill>
                </w14:textFill>
              </w:rPr>
            </w:pPr>
          </w:p>
        </w:tc>
        <w:tc>
          <w:tcPr>
            <w:tcW w:w="1357" w:type="dxa"/>
            <w:vAlign w:val="center"/>
          </w:tcPr>
          <w:p w14:paraId="5DEBFA96">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r>
      <w:tr w14:paraId="1096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662" w:type="dxa"/>
            <w:vMerge w:val="continue"/>
            <w:vAlign w:val="center"/>
          </w:tcPr>
          <w:p w14:paraId="33E6BE08">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c>
          <w:tcPr>
            <w:tcW w:w="1128" w:type="dxa"/>
            <w:vMerge w:val="continue"/>
            <w:vAlign w:val="center"/>
          </w:tcPr>
          <w:p w14:paraId="361504CF">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c>
          <w:tcPr>
            <w:tcW w:w="5772" w:type="dxa"/>
            <w:vAlign w:val="center"/>
          </w:tcPr>
          <w:p w14:paraId="5F66531D">
            <w:pPr>
              <w:pStyle w:val="3"/>
              <w:tabs>
                <w:tab w:val="left" w:pos="1283"/>
                <w:tab w:val="left" w:pos="1922"/>
              </w:tabs>
              <w:autoSpaceDE w:val="0"/>
              <w:autoSpaceDN w:val="0"/>
              <w:snapToGrid w:val="0"/>
              <w:spacing w:after="0" w:line="240" w:lineRule="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揭榜人的业绩符合</w:t>
            </w:r>
            <w:r>
              <w:rPr>
                <w:rFonts w:hint="eastAsia" w:ascii="宋体" w:hAnsi="宋体" w:cs="宋体"/>
                <w:color w:val="000000" w:themeColor="text1"/>
                <w:szCs w:val="21"/>
                <w:highlight w:val="none"/>
                <w:lang w:val="en-US" w:eastAsia="zh-CN"/>
                <w14:textFill>
                  <w14:solidFill>
                    <w14:schemeClr w14:val="tx1"/>
                  </w14:solidFill>
                </w14:textFill>
              </w:rPr>
              <w:t>揭榜指南文件</w:t>
            </w:r>
            <w:r>
              <w:rPr>
                <w:rFonts w:hint="eastAsia" w:ascii="宋体" w:hAnsi="宋体" w:cs="宋体"/>
                <w:bCs/>
                <w:color w:val="000000" w:themeColor="text1"/>
                <w:szCs w:val="21"/>
                <w:highlight w:val="none"/>
                <w14:textFill>
                  <w14:solidFill>
                    <w14:schemeClr w14:val="tx1"/>
                  </w14:solidFill>
                </w14:textFill>
              </w:rPr>
              <w:t>规定</w:t>
            </w:r>
          </w:p>
        </w:tc>
        <w:tc>
          <w:tcPr>
            <w:tcW w:w="1344" w:type="dxa"/>
            <w:vAlign w:val="center"/>
          </w:tcPr>
          <w:p w14:paraId="738F582C">
            <w:pPr>
              <w:pStyle w:val="3"/>
              <w:tabs>
                <w:tab w:val="left" w:pos="1283"/>
                <w:tab w:val="left" w:pos="1922"/>
              </w:tabs>
              <w:autoSpaceDE w:val="0"/>
              <w:autoSpaceDN w:val="0"/>
              <w:spacing w:after="0" w:line="240" w:lineRule="auto"/>
              <w:jc w:val="left"/>
              <w:rPr>
                <w:rFonts w:hint="eastAsia" w:ascii="宋体" w:hAnsi="宋体" w:cs="宋体"/>
                <w:color w:val="000000" w:themeColor="text1"/>
                <w:szCs w:val="21"/>
                <w:highlight w:val="none"/>
                <w14:textFill>
                  <w14:solidFill>
                    <w14:schemeClr w14:val="tx1"/>
                  </w14:solidFill>
                </w14:textFill>
              </w:rPr>
            </w:pPr>
          </w:p>
        </w:tc>
        <w:tc>
          <w:tcPr>
            <w:tcW w:w="1357" w:type="dxa"/>
            <w:vAlign w:val="center"/>
          </w:tcPr>
          <w:p w14:paraId="5D368B9D">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r>
      <w:tr w14:paraId="31561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7" w:hRule="exact"/>
          <w:jc w:val="center"/>
        </w:trPr>
        <w:tc>
          <w:tcPr>
            <w:tcW w:w="662" w:type="dxa"/>
            <w:vMerge w:val="continue"/>
            <w:vAlign w:val="center"/>
          </w:tcPr>
          <w:p w14:paraId="0B2DB6FA">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c>
          <w:tcPr>
            <w:tcW w:w="1128" w:type="dxa"/>
            <w:vMerge w:val="continue"/>
            <w:vAlign w:val="center"/>
          </w:tcPr>
          <w:p w14:paraId="73D143F3">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c>
          <w:tcPr>
            <w:tcW w:w="5772" w:type="dxa"/>
            <w:vAlign w:val="center"/>
          </w:tcPr>
          <w:p w14:paraId="3E28A4C8">
            <w:pPr>
              <w:pStyle w:val="3"/>
              <w:tabs>
                <w:tab w:val="left" w:pos="1283"/>
                <w:tab w:val="left" w:pos="1922"/>
              </w:tabs>
              <w:autoSpaceDE w:val="0"/>
              <w:autoSpaceDN w:val="0"/>
              <w:snapToGrid w:val="0"/>
              <w:spacing w:after="0" w:line="240" w:lineRule="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揭榜人的</w:t>
            </w:r>
            <w:r>
              <w:rPr>
                <w:rFonts w:hint="eastAsia" w:ascii="宋体" w:hAnsi="宋体" w:cs="宋体"/>
                <w:bCs/>
                <w:color w:val="000000" w:themeColor="text1"/>
                <w:szCs w:val="21"/>
                <w:highlight w:val="none"/>
                <w:lang w:val="en-US" w:eastAsia="zh-CN"/>
                <w14:textFill>
                  <w14:solidFill>
                    <w14:schemeClr w14:val="tx1"/>
                  </w14:solidFill>
                </w14:textFill>
              </w:rPr>
              <w:t>项目负责人</w:t>
            </w:r>
            <w:r>
              <w:rPr>
                <w:rFonts w:hint="eastAsia" w:ascii="宋体" w:hAnsi="宋体" w:cs="宋体"/>
                <w:bCs/>
                <w:color w:val="000000" w:themeColor="text1"/>
                <w:szCs w:val="21"/>
                <w:highlight w:val="none"/>
                <w14:textFill>
                  <w14:solidFill>
                    <w14:schemeClr w14:val="tx1"/>
                  </w14:solidFill>
                </w14:textFill>
              </w:rPr>
              <w:t>符合</w:t>
            </w:r>
            <w:r>
              <w:rPr>
                <w:rFonts w:hint="eastAsia" w:ascii="宋体" w:hAnsi="宋体" w:cs="宋体"/>
                <w:color w:val="000000" w:themeColor="text1"/>
                <w:szCs w:val="21"/>
                <w:highlight w:val="none"/>
                <w:lang w:val="en-US" w:eastAsia="zh-CN"/>
                <w14:textFill>
                  <w14:solidFill>
                    <w14:schemeClr w14:val="tx1"/>
                  </w14:solidFill>
                </w14:textFill>
              </w:rPr>
              <w:t>揭榜指南文件</w:t>
            </w:r>
            <w:r>
              <w:rPr>
                <w:rFonts w:hint="eastAsia" w:ascii="宋体" w:hAnsi="宋体" w:cs="宋体"/>
                <w:bCs/>
                <w:color w:val="000000" w:themeColor="text1"/>
                <w:szCs w:val="21"/>
                <w:highlight w:val="none"/>
                <w14:textFill>
                  <w14:solidFill>
                    <w14:schemeClr w14:val="tx1"/>
                  </w14:solidFill>
                </w14:textFill>
              </w:rPr>
              <w:t>规定</w:t>
            </w:r>
          </w:p>
        </w:tc>
        <w:tc>
          <w:tcPr>
            <w:tcW w:w="1344" w:type="dxa"/>
            <w:vAlign w:val="center"/>
          </w:tcPr>
          <w:p w14:paraId="38466EE3">
            <w:pPr>
              <w:pStyle w:val="3"/>
              <w:tabs>
                <w:tab w:val="left" w:pos="1283"/>
                <w:tab w:val="left" w:pos="1922"/>
              </w:tabs>
              <w:autoSpaceDE w:val="0"/>
              <w:autoSpaceDN w:val="0"/>
              <w:spacing w:after="0" w:line="240" w:lineRule="auto"/>
              <w:jc w:val="left"/>
              <w:rPr>
                <w:rFonts w:hint="eastAsia" w:ascii="宋体" w:hAnsi="宋体" w:cs="宋体"/>
                <w:color w:val="000000" w:themeColor="text1"/>
                <w:szCs w:val="21"/>
                <w:highlight w:val="none"/>
                <w14:textFill>
                  <w14:solidFill>
                    <w14:schemeClr w14:val="tx1"/>
                  </w14:solidFill>
                </w14:textFill>
              </w:rPr>
            </w:pPr>
          </w:p>
        </w:tc>
        <w:tc>
          <w:tcPr>
            <w:tcW w:w="1357" w:type="dxa"/>
            <w:vAlign w:val="center"/>
          </w:tcPr>
          <w:p w14:paraId="0118D954">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r>
      <w:tr w14:paraId="1FAF3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exact"/>
          <w:jc w:val="center"/>
        </w:trPr>
        <w:tc>
          <w:tcPr>
            <w:tcW w:w="662" w:type="dxa"/>
            <w:vMerge w:val="restart"/>
            <w:vAlign w:val="center"/>
          </w:tcPr>
          <w:p w14:paraId="4FB08ACA">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1128" w:type="dxa"/>
            <w:vMerge w:val="restart"/>
            <w:vAlign w:val="center"/>
          </w:tcPr>
          <w:p w14:paraId="42C95A36">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形式评审与响应性评审</w:t>
            </w:r>
          </w:p>
        </w:tc>
        <w:tc>
          <w:tcPr>
            <w:tcW w:w="5772" w:type="dxa"/>
            <w:vAlign w:val="center"/>
          </w:tcPr>
          <w:p w14:paraId="41969E49">
            <w:pPr>
              <w:pStyle w:val="3"/>
              <w:tabs>
                <w:tab w:val="left" w:pos="1283"/>
                <w:tab w:val="left" w:pos="1922"/>
              </w:tabs>
              <w:autoSpaceDE w:val="0"/>
              <w:autoSpaceDN w:val="0"/>
              <w:snapToGrid w:val="0"/>
              <w:spacing w:after="0" w:line="24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项目申报书按照</w:t>
            </w:r>
            <w:r>
              <w:rPr>
                <w:rFonts w:hint="eastAsia" w:ascii="宋体" w:hAnsi="宋体" w:cs="宋体"/>
                <w:color w:val="000000" w:themeColor="text1"/>
                <w:szCs w:val="21"/>
                <w:highlight w:val="none"/>
                <w:lang w:val="en-US" w:eastAsia="zh-CN"/>
                <w14:textFill>
                  <w14:solidFill>
                    <w14:schemeClr w14:val="tx1"/>
                  </w14:solidFill>
                </w14:textFill>
              </w:rPr>
              <w:t>项目申报书</w:t>
            </w:r>
            <w:r>
              <w:rPr>
                <w:rFonts w:hint="eastAsia" w:ascii="宋体" w:hAnsi="宋体" w:cs="宋体"/>
                <w:color w:val="000000" w:themeColor="text1"/>
                <w:szCs w:val="21"/>
                <w:highlight w:val="none"/>
                <w14:textFill>
                  <w14:solidFill>
                    <w14:schemeClr w14:val="tx1"/>
                  </w14:solidFill>
                </w14:textFill>
              </w:rPr>
              <w:t>的格式、内容填写，字迹清晰可辨</w:t>
            </w:r>
          </w:p>
        </w:tc>
        <w:tc>
          <w:tcPr>
            <w:tcW w:w="1344" w:type="dxa"/>
            <w:vAlign w:val="center"/>
          </w:tcPr>
          <w:p w14:paraId="4A433A19">
            <w:pPr>
              <w:pStyle w:val="3"/>
              <w:tabs>
                <w:tab w:val="left" w:pos="1283"/>
                <w:tab w:val="left" w:pos="1922"/>
              </w:tabs>
              <w:autoSpaceDE w:val="0"/>
              <w:autoSpaceDN w:val="0"/>
              <w:spacing w:after="0" w:line="240" w:lineRule="auto"/>
              <w:rPr>
                <w:rFonts w:hint="eastAsia" w:ascii="宋体" w:hAnsi="宋体" w:cs="宋体"/>
                <w:color w:val="000000" w:themeColor="text1"/>
                <w:szCs w:val="21"/>
                <w:highlight w:val="none"/>
                <w14:textFill>
                  <w14:solidFill>
                    <w14:schemeClr w14:val="tx1"/>
                  </w14:solidFill>
                </w14:textFill>
              </w:rPr>
            </w:pPr>
          </w:p>
        </w:tc>
        <w:tc>
          <w:tcPr>
            <w:tcW w:w="1357" w:type="dxa"/>
            <w:vAlign w:val="center"/>
          </w:tcPr>
          <w:p w14:paraId="1018BA49">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r>
      <w:tr w14:paraId="28000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662" w:type="dxa"/>
            <w:vMerge w:val="continue"/>
            <w:vAlign w:val="center"/>
          </w:tcPr>
          <w:p w14:paraId="1FD9C7C2">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c>
          <w:tcPr>
            <w:tcW w:w="1128" w:type="dxa"/>
            <w:vMerge w:val="continue"/>
            <w:vAlign w:val="center"/>
          </w:tcPr>
          <w:p w14:paraId="00D12BC8">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c>
          <w:tcPr>
            <w:tcW w:w="5772" w:type="dxa"/>
            <w:vAlign w:val="center"/>
          </w:tcPr>
          <w:p w14:paraId="73894403">
            <w:pPr>
              <w:pStyle w:val="3"/>
              <w:tabs>
                <w:tab w:val="left" w:pos="1283"/>
                <w:tab w:val="left" w:pos="1922"/>
              </w:tabs>
              <w:autoSpaceDE w:val="0"/>
              <w:autoSpaceDN w:val="0"/>
              <w:snapToGrid w:val="0"/>
              <w:spacing w:after="0" w:line="240" w:lineRule="auto"/>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项目申报书上法定代表人</w:t>
            </w:r>
            <w:r>
              <w:rPr>
                <w:rFonts w:hint="eastAsia" w:ascii="宋体" w:hAnsi="宋体" w:cs="宋体"/>
                <w:color w:val="000000" w:themeColor="text1"/>
                <w:szCs w:val="21"/>
                <w:highlight w:val="none"/>
                <w:lang w:val="en-US" w:eastAsia="zh-CN"/>
                <w14:textFill>
                  <w14:solidFill>
                    <w14:schemeClr w14:val="tx1"/>
                  </w14:solidFill>
                </w14:textFill>
              </w:rPr>
              <w:t>或</w:t>
            </w:r>
            <w:r>
              <w:rPr>
                <w:rFonts w:hint="eastAsia" w:ascii="宋体" w:hAnsi="宋体" w:cs="宋体"/>
                <w:color w:val="000000" w:themeColor="text1"/>
                <w:szCs w:val="21"/>
                <w:highlight w:val="none"/>
                <w14:textFill>
                  <w14:solidFill>
                    <w14:schemeClr w14:val="tx1"/>
                  </w14:solidFill>
                </w14:textFill>
              </w:rPr>
              <w:t>项目负责人的签字、揭榜人的单位章</w:t>
            </w:r>
            <w:r>
              <w:rPr>
                <w:rFonts w:hint="eastAsia" w:ascii="宋体" w:hAnsi="宋体" w:cs="宋体"/>
                <w:color w:val="000000" w:themeColor="text1"/>
                <w:szCs w:val="21"/>
                <w:highlight w:val="none"/>
                <w:lang w:val="en-US" w:eastAsia="zh-CN"/>
                <w14:textFill>
                  <w14:solidFill>
                    <w14:schemeClr w14:val="tx1"/>
                  </w14:solidFill>
                </w14:textFill>
              </w:rPr>
              <w:t>盖章齐全，符合揭榜指南文件</w:t>
            </w:r>
            <w:r>
              <w:rPr>
                <w:rFonts w:hint="eastAsia" w:ascii="宋体" w:hAnsi="宋体" w:cs="宋体"/>
                <w:bCs/>
                <w:color w:val="000000" w:themeColor="text1"/>
                <w:szCs w:val="21"/>
                <w:highlight w:val="none"/>
                <w14:textFill>
                  <w14:solidFill>
                    <w14:schemeClr w14:val="tx1"/>
                  </w14:solidFill>
                </w14:textFill>
              </w:rPr>
              <w:t>规定</w:t>
            </w:r>
          </w:p>
        </w:tc>
        <w:tc>
          <w:tcPr>
            <w:tcW w:w="1344" w:type="dxa"/>
            <w:vAlign w:val="center"/>
          </w:tcPr>
          <w:p w14:paraId="7403154F">
            <w:pPr>
              <w:pStyle w:val="3"/>
              <w:tabs>
                <w:tab w:val="left" w:pos="1283"/>
                <w:tab w:val="left" w:pos="1922"/>
              </w:tabs>
              <w:autoSpaceDE w:val="0"/>
              <w:autoSpaceDN w:val="0"/>
              <w:spacing w:after="0" w:line="240" w:lineRule="auto"/>
              <w:rPr>
                <w:rFonts w:hint="eastAsia" w:ascii="宋体" w:hAnsi="宋体" w:cs="宋体"/>
                <w:color w:val="000000" w:themeColor="text1"/>
                <w:szCs w:val="21"/>
                <w:highlight w:val="none"/>
                <w14:textFill>
                  <w14:solidFill>
                    <w14:schemeClr w14:val="tx1"/>
                  </w14:solidFill>
                </w14:textFill>
              </w:rPr>
            </w:pPr>
          </w:p>
        </w:tc>
        <w:tc>
          <w:tcPr>
            <w:tcW w:w="1357" w:type="dxa"/>
            <w:vAlign w:val="center"/>
          </w:tcPr>
          <w:p w14:paraId="35556492">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r>
      <w:tr w14:paraId="61BE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662" w:type="dxa"/>
            <w:vMerge w:val="continue"/>
            <w:vAlign w:val="center"/>
          </w:tcPr>
          <w:p w14:paraId="24DA6454">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c>
          <w:tcPr>
            <w:tcW w:w="1128" w:type="dxa"/>
            <w:vMerge w:val="continue"/>
            <w:vAlign w:val="center"/>
          </w:tcPr>
          <w:p w14:paraId="6947A0B0">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c>
          <w:tcPr>
            <w:tcW w:w="5772" w:type="dxa"/>
            <w:vAlign w:val="center"/>
          </w:tcPr>
          <w:p w14:paraId="7BEC6649">
            <w:pPr>
              <w:pStyle w:val="3"/>
              <w:tabs>
                <w:tab w:val="left" w:pos="1283"/>
                <w:tab w:val="left" w:pos="1922"/>
              </w:tabs>
              <w:autoSpaceDE w:val="0"/>
              <w:autoSpaceDN w:val="0"/>
              <w:snapToGrid w:val="0"/>
              <w:spacing w:after="0" w:line="24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揭榜人的揭榜报价未超过用户单位设定的最高限价</w:t>
            </w:r>
          </w:p>
        </w:tc>
        <w:tc>
          <w:tcPr>
            <w:tcW w:w="1344" w:type="dxa"/>
            <w:vAlign w:val="center"/>
          </w:tcPr>
          <w:p w14:paraId="371D035E">
            <w:pPr>
              <w:pStyle w:val="3"/>
              <w:tabs>
                <w:tab w:val="left" w:pos="1283"/>
                <w:tab w:val="left" w:pos="1922"/>
              </w:tabs>
              <w:autoSpaceDE w:val="0"/>
              <w:autoSpaceDN w:val="0"/>
              <w:spacing w:after="0" w:line="240" w:lineRule="auto"/>
              <w:rPr>
                <w:rFonts w:hint="eastAsia" w:ascii="宋体" w:hAnsi="宋体" w:cs="宋体"/>
                <w:bCs/>
                <w:color w:val="000000" w:themeColor="text1"/>
                <w:szCs w:val="21"/>
                <w:highlight w:val="none"/>
                <w14:textFill>
                  <w14:solidFill>
                    <w14:schemeClr w14:val="tx1"/>
                  </w14:solidFill>
                </w14:textFill>
              </w:rPr>
            </w:pPr>
          </w:p>
        </w:tc>
        <w:tc>
          <w:tcPr>
            <w:tcW w:w="1357" w:type="dxa"/>
            <w:vAlign w:val="center"/>
          </w:tcPr>
          <w:p w14:paraId="6F1708EF">
            <w:pPr>
              <w:pStyle w:val="3"/>
              <w:tabs>
                <w:tab w:val="left" w:pos="1283"/>
                <w:tab w:val="left" w:pos="1922"/>
              </w:tabs>
              <w:autoSpaceDE w:val="0"/>
              <w:autoSpaceDN w:val="0"/>
              <w:spacing w:after="0" w:line="240" w:lineRule="auto"/>
              <w:jc w:val="center"/>
              <w:rPr>
                <w:rFonts w:hint="eastAsia" w:ascii="宋体" w:hAnsi="宋体" w:cs="宋体"/>
                <w:bCs/>
                <w:color w:val="000000" w:themeColor="text1"/>
                <w:szCs w:val="21"/>
                <w:highlight w:val="none"/>
                <w14:textFill>
                  <w14:solidFill>
                    <w14:schemeClr w14:val="tx1"/>
                  </w14:solidFill>
                </w14:textFill>
              </w:rPr>
            </w:pPr>
          </w:p>
        </w:tc>
      </w:tr>
      <w:tr w14:paraId="2359C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662" w:type="dxa"/>
            <w:vMerge w:val="continue"/>
            <w:vAlign w:val="center"/>
          </w:tcPr>
          <w:p w14:paraId="69FB93AC">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c>
          <w:tcPr>
            <w:tcW w:w="1128" w:type="dxa"/>
            <w:vMerge w:val="continue"/>
            <w:vAlign w:val="center"/>
          </w:tcPr>
          <w:p w14:paraId="735D2BD0">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c>
          <w:tcPr>
            <w:tcW w:w="5772" w:type="dxa"/>
            <w:vAlign w:val="center"/>
          </w:tcPr>
          <w:p w14:paraId="5866ADD7">
            <w:pPr>
              <w:pStyle w:val="3"/>
              <w:tabs>
                <w:tab w:val="left" w:pos="1283"/>
                <w:tab w:val="left" w:pos="1922"/>
              </w:tabs>
              <w:autoSpaceDE w:val="0"/>
              <w:autoSpaceDN w:val="0"/>
              <w:snapToGrid w:val="0"/>
              <w:spacing w:after="0" w:line="24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项目申报书载明的项目完成期限未超过</w:t>
            </w:r>
            <w:r>
              <w:rPr>
                <w:rFonts w:hint="eastAsia" w:ascii="宋体" w:hAnsi="宋体" w:cs="宋体"/>
                <w:color w:val="000000" w:themeColor="text1"/>
                <w:szCs w:val="21"/>
                <w:highlight w:val="none"/>
                <w:lang w:val="en-US" w:eastAsia="zh-CN"/>
                <w14:textFill>
                  <w14:solidFill>
                    <w14:schemeClr w14:val="tx1"/>
                  </w14:solidFill>
                </w14:textFill>
              </w:rPr>
              <w:t>揭榜指南文件</w:t>
            </w:r>
            <w:r>
              <w:rPr>
                <w:rFonts w:hint="eastAsia" w:ascii="宋体" w:hAnsi="宋体" w:cs="宋体"/>
                <w:color w:val="000000" w:themeColor="text1"/>
                <w:szCs w:val="21"/>
                <w:highlight w:val="none"/>
                <w14:textFill>
                  <w14:solidFill>
                    <w14:schemeClr w14:val="tx1"/>
                  </w14:solidFill>
                </w14:textFill>
              </w:rPr>
              <w:t>规定的时限</w:t>
            </w:r>
          </w:p>
        </w:tc>
        <w:tc>
          <w:tcPr>
            <w:tcW w:w="1344" w:type="dxa"/>
            <w:vAlign w:val="center"/>
          </w:tcPr>
          <w:p w14:paraId="762804DE">
            <w:pPr>
              <w:pStyle w:val="3"/>
              <w:tabs>
                <w:tab w:val="left" w:pos="1283"/>
                <w:tab w:val="left" w:pos="1922"/>
              </w:tabs>
              <w:autoSpaceDE w:val="0"/>
              <w:autoSpaceDN w:val="0"/>
              <w:spacing w:after="0" w:line="240" w:lineRule="auto"/>
              <w:rPr>
                <w:rFonts w:hint="eastAsia" w:ascii="宋体" w:hAnsi="宋体" w:cs="宋体"/>
                <w:bCs/>
                <w:color w:val="000000" w:themeColor="text1"/>
                <w:szCs w:val="21"/>
                <w:highlight w:val="none"/>
                <w14:textFill>
                  <w14:solidFill>
                    <w14:schemeClr w14:val="tx1"/>
                  </w14:solidFill>
                </w14:textFill>
              </w:rPr>
            </w:pPr>
          </w:p>
        </w:tc>
        <w:tc>
          <w:tcPr>
            <w:tcW w:w="1357" w:type="dxa"/>
            <w:vAlign w:val="center"/>
          </w:tcPr>
          <w:p w14:paraId="784FAAD6">
            <w:pPr>
              <w:pStyle w:val="3"/>
              <w:tabs>
                <w:tab w:val="left" w:pos="1283"/>
                <w:tab w:val="left" w:pos="1922"/>
              </w:tabs>
              <w:autoSpaceDE w:val="0"/>
              <w:autoSpaceDN w:val="0"/>
              <w:spacing w:after="0" w:line="240" w:lineRule="auto"/>
              <w:jc w:val="center"/>
              <w:rPr>
                <w:rFonts w:hint="eastAsia" w:ascii="宋体" w:hAnsi="宋体" w:cs="宋体"/>
                <w:bCs/>
                <w:color w:val="000000" w:themeColor="text1"/>
                <w:szCs w:val="21"/>
                <w:highlight w:val="none"/>
                <w14:textFill>
                  <w14:solidFill>
                    <w14:schemeClr w14:val="tx1"/>
                  </w14:solidFill>
                </w14:textFill>
              </w:rPr>
            </w:pPr>
          </w:p>
        </w:tc>
      </w:tr>
      <w:tr w14:paraId="1D78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662" w:type="dxa"/>
            <w:vMerge w:val="continue"/>
            <w:vAlign w:val="center"/>
          </w:tcPr>
          <w:p w14:paraId="471C488F">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c>
          <w:tcPr>
            <w:tcW w:w="1128" w:type="dxa"/>
            <w:vMerge w:val="continue"/>
            <w:vAlign w:val="center"/>
          </w:tcPr>
          <w:p w14:paraId="231871D0">
            <w:pPr>
              <w:pStyle w:val="3"/>
              <w:tabs>
                <w:tab w:val="left" w:pos="1283"/>
                <w:tab w:val="left" w:pos="1922"/>
              </w:tabs>
              <w:autoSpaceDE w:val="0"/>
              <w:autoSpaceDN w:val="0"/>
              <w:spacing w:after="0" w:line="240" w:lineRule="auto"/>
              <w:jc w:val="center"/>
              <w:rPr>
                <w:rFonts w:hint="eastAsia" w:ascii="宋体" w:hAnsi="宋体" w:cs="宋体"/>
                <w:color w:val="000000" w:themeColor="text1"/>
                <w:szCs w:val="21"/>
                <w:highlight w:val="none"/>
                <w14:textFill>
                  <w14:solidFill>
                    <w14:schemeClr w14:val="tx1"/>
                  </w14:solidFill>
                </w14:textFill>
              </w:rPr>
            </w:pPr>
          </w:p>
        </w:tc>
        <w:tc>
          <w:tcPr>
            <w:tcW w:w="5772" w:type="dxa"/>
            <w:vAlign w:val="center"/>
          </w:tcPr>
          <w:p w14:paraId="7BD3068F">
            <w:pPr>
              <w:pStyle w:val="3"/>
              <w:tabs>
                <w:tab w:val="left" w:pos="1283"/>
                <w:tab w:val="left" w:pos="1922"/>
              </w:tabs>
              <w:autoSpaceDE w:val="0"/>
              <w:autoSpaceDN w:val="0"/>
              <w:snapToGrid w:val="0"/>
              <w:spacing w:after="0" w:line="24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项目申报书对</w:t>
            </w:r>
            <w:r>
              <w:rPr>
                <w:rFonts w:hint="eastAsia" w:ascii="宋体" w:hAnsi="宋体" w:cs="宋体"/>
                <w:color w:val="000000" w:themeColor="text1"/>
                <w:szCs w:val="21"/>
                <w:highlight w:val="none"/>
                <w:lang w:val="en-US" w:eastAsia="zh-CN"/>
                <w14:textFill>
                  <w14:solidFill>
                    <w14:schemeClr w14:val="tx1"/>
                  </w14:solidFill>
                </w14:textFill>
              </w:rPr>
              <w:t>揭榜指南文件</w:t>
            </w:r>
            <w:r>
              <w:rPr>
                <w:rFonts w:hint="eastAsia" w:ascii="宋体" w:hAnsi="宋体" w:cs="宋体"/>
                <w:color w:val="000000" w:themeColor="text1"/>
                <w:szCs w:val="21"/>
                <w:highlight w:val="none"/>
                <w14:textFill>
                  <w14:solidFill>
                    <w14:schemeClr w14:val="tx1"/>
                  </w14:solidFill>
                </w14:textFill>
              </w:rPr>
              <w:t>的实质性要求和条件作出响应</w:t>
            </w:r>
          </w:p>
        </w:tc>
        <w:tc>
          <w:tcPr>
            <w:tcW w:w="1344" w:type="dxa"/>
            <w:vAlign w:val="center"/>
          </w:tcPr>
          <w:p w14:paraId="69AF9F85">
            <w:pPr>
              <w:pStyle w:val="3"/>
              <w:tabs>
                <w:tab w:val="left" w:pos="1283"/>
                <w:tab w:val="left" w:pos="1922"/>
              </w:tabs>
              <w:autoSpaceDE w:val="0"/>
              <w:autoSpaceDN w:val="0"/>
              <w:spacing w:after="0" w:line="240" w:lineRule="auto"/>
              <w:rPr>
                <w:rFonts w:hint="eastAsia" w:ascii="宋体" w:hAnsi="宋体" w:cs="宋体"/>
                <w:bCs/>
                <w:color w:val="000000" w:themeColor="text1"/>
                <w:szCs w:val="21"/>
                <w:highlight w:val="none"/>
                <w14:textFill>
                  <w14:solidFill>
                    <w14:schemeClr w14:val="tx1"/>
                  </w14:solidFill>
                </w14:textFill>
              </w:rPr>
            </w:pPr>
          </w:p>
        </w:tc>
        <w:tc>
          <w:tcPr>
            <w:tcW w:w="1357" w:type="dxa"/>
            <w:vAlign w:val="center"/>
          </w:tcPr>
          <w:p w14:paraId="1187B006">
            <w:pPr>
              <w:pStyle w:val="3"/>
              <w:tabs>
                <w:tab w:val="left" w:pos="1283"/>
                <w:tab w:val="left" w:pos="1922"/>
              </w:tabs>
              <w:autoSpaceDE w:val="0"/>
              <w:autoSpaceDN w:val="0"/>
              <w:spacing w:after="0" w:line="240" w:lineRule="auto"/>
              <w:jc w:val="center"/>
              <w:rPr>
                <w:rFonts w:hint="eastAsia" w:ascii="宋体" w:hAnsi="宋体" w:cs="宋体"/>
                <w:bCs/>
                <w:color w:val="000000" w:themeColor="text1"/>
                <w:szCs w:val="21"/>
                <w:highlight w:val="none"/>
                <w14:textFill>
                  <w14:solidFill>
                    <w14:schemeClr w14:val="tx1"/>
                  </w14:solidFill>
                </w14:textFill>
              </w:rPr>
            </w:pPr>
          </w:p>
        </w:tc>
      </w:tr>
      <w:tr w14:paraId="7B2C5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3528D97D">
            <w:pPr>
              <w:pStyle w:val="3"/>
              <w:tabs>
                <w:tab w:val="left" w:pos="1283"/>
                <w:tab w:val="left" w:pos="1922"/>
              </w:tabs>
              <w:autoSpaceDE w:val="0"/>
              <w:autoSpaceDN w:val="0"/>
              <w:spacing w:after="0" w:line="24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是否进入揭榜人案初步评审：是</w:t>
            </w:r>
            <w:r>
              <w:rPr>
                <w:rFonts w:hint="eastAsia" w:ascii="宋体" w:hAnsi="宋体" w:cs="宋体"/>
                <w:color w:val="000000" w:themeColor="text1"/>
                <w:szCs w:val="21"/>
                <w:highlight w:val="none"/>
                <w14:textFill>
                  <w14:solidFill>
                    <w14:schemeClr w14:val="tx1"/>
                  </w14:solidFill>
                </w14:textFill>
              </w:rPr>
              <w:sym w:font="Wingdings 2" w:char="F0A3"/>
            </w:r>
            <w:r>
              <w:rPr>
                <w:rFonts w:hint="eastAsia" w:ascii="宋体" w:hAnsi="宋体" w:cs="宋体"/>
                <w:color w:val="000000" w:themeColor="text1"/>
                <w:szCs w:val="21"/>
                <w:highlight w:val="none"/>
                <w14:textFill>
                  <w14:solidFill>
                    <w14:schemeClr w14:val="tx1"/>
                  </w14:solidFill>
                </w14:textFill>
              </w:rPr>
              <w:t>否</w:t>
            </w:r>
            <w:r>
              <w:rPr>
                <w:rFonts w:hint="eastAsia" w:ascii="宋体" w:hAnsi="宋体" w:cs="宋体"/>
                <w:color w:val="000000" w:themeColor="text1"/>
                <w:szCs w:val="21"/>
                <w:highlight w:val="none"/>
                <w14:textFill>
                  <w14:solidFill>
                    <w14:schemeClr w14:val="tx1"/>
                  </w14:solidFill>
                </w14:textFill>
              </w:rPr>
              <w:sym w:font="Wingdings 2" w:char="F0A3"/>
            </w:r>
          </w:p>
        </w:tc>
      </w:tr>
      <w:tr w14:paraId="03C1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6F17EBE6">
            <w:pPr>
              <w:pStyle w:val="3"/>
              <w:tabs>
                <w:tab w:val="left" w:pos="1283"/>
                <w:tab w:val="left" w:pos="1922"/>
              </w:tabs>
              <w:autoSpaceDE w:val="0"/>
              <w:autoSpaceDN w:val="0"/>
              <w:spacing w:after="0" w:line="24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专家签字（手签/电子签名）：</w:t>
            </w:r>
          </w:p>
        </w:tc>
      </w:tr>
    </w:tbl>
    <w:p w14:paraId="3ACC4B17">
      <w:pPr>
        <w:pStyle w:val="3"/>
        <w:spacing w:after="0" w:line="360" w:lineRule="auto"/>
        <w:rPr>
          <w:color w:val="000000" w:themeColor="text1"/>
          <w:highlight w:val="none"/>
          <w14:textFill>
            <w14:solidFill>
              <w14:schemeClr w14:val="tx1"/>
            </w14:solidFill>
          </w14:textFill>
        </w:rPr>
      </w:pPr>
      <w:r>
        <w:rPr>
          <w:rFonts w:hint="eastAsia" w:ascii="宋体" w:hAnsi="宋体" w:cs="仿宋"/>
          <w:b/>
          <w:bCs/>
          <w:color w:val="000000" w:themeColor="text1"/>
          <w:kern w:val="0"/>
          <w:sz w:val="24"/>
          <w:szCs w:val="24"/>
          <w:highlight w:val="none"/>
          <w14:textFill>
            <w14:solidFill>
              <w14:schemeClr w14:val="tx1"/>
            </w14:solidFill>
          </w14:textFill>
        </w:rPr>
        <w:t>通过</w:t>
      </w:r>
      <w:r>
        <w:rPr>
          <w:rFonts w:hint="eastAsia" w:ascii="宋体" w:hAnsi="宋体" w:cs="黑体"/>
          <w:b/>
          <w:bCs/>
          <w:color w:val="000000" w:themeColor="text1"/>
          <w:kern w:val="0"/>
          <w:sz w:val="24"/>
          <w:szCs w:val="24"/>
          <w:highlight w:val="none"/>
          <w14:textFill>
            <w14:solidFill>
              <w14:schemeClr w14:val="tx1"/>
            </w14:solidFill>
          </w14:textFill>
        </w:rPr>
        <w:t>符合性</w:t>
      </w:r>
      <w:r>
        <w:rPr>
          <w:rFonts w:hint="eastAsia" w:ascii="宋体" w:hAnsi="宋体" w:cs="仿宋"/>
          <w:b/>
          <w:bCs/>
          <w:color w:val="000000" w:themeColor="text1"/>
          <w:kern w:val="0"/>
          <w:sz w:val="24"/>
          <w:szCs w:val="24"/>
          <w:highlight w:val="none"/>
          <w14:textFill>
            <w14:solidFill>
              <w14:schemeClr w14:val="tx1"/>
            </w14:solidFill>
          </w14:textFill>
        </w:rPr>
        <w:t>的揭榜人不足三家则重新发榜。</w:t>
      </w:r>
    </w:p>
    <w:bookmarkEnd w:id="35"/>
    <w:bookmarkEnd w:id="36"/>
    <w:bookmarkEnd w:id="37"/>
    <w:bookmarkEnd w:id="38"/>
    <w:p w14:paraId="4A698F9D">
      <w:pPr>
        <w:autoSpaceDE w:val="0"/>
        <w:autoSpaceDN w:val="0"/>
        <w:snapToGrid w:val="0"/>
        <w:spacing w:after="0" w:line="360" w:lineRule="auto"/>
        <w:ind w:firstLine="482" w:firstLineChars="200"/>
        <w:jc w:val="left"/>
        <w:rPr>
          <w:rFonts w:hint="eastAsia" w:ascii="宋体" w:hAnsi="宋体" w:cs="黑体"/>
          <w:b/>
          <w:bCs/>
          <w:color w:val="000000" w:themeColor="text1"/>
          <w:kern w:val="0"/>
          <w:sz w:val="24"/>
          <w:szCs w:val="24"/>
          <w:highlight w:val="none"/>
          <w14:textFill>
            <w14:solidFill>
              <w14:schemeClr w14:val="tx1"/>
            </w14:solidFill>
          </w14:textFill>
        </w:rPr>
      </w:pPr>
      <w:bookmarkStart w:id="39" w:name="_Toc179632620"/>
      <w:bookmarkStart w:id="40" w:name="_Toc144974569"/>
      <w:bookmarkStart w:id="41" w:name="_Toc152042379"/>
      <w:bookmarkStart w:id="42" w:name="_Toc152045602"/>
      <w:r>
        <w:rPr>
          <w:rFonts w:hint="eastAsia" w:ascii="宋体" w:hAnsi="宋体" w:cs="黑体"/>
          <w:b/>
          <w:bCs/>
          <w:color w:val="000000" w:themeColor="text1"/>
          <w:kern w:val="0"/>
          <w:sz w:val="24"/>
          <w:szCs w:val="24"/>
          <w:highlight w:val="none"/>
          <w14:textFill>
            <w14:solidFill>
              <w14:schemeClr w14:val="tx1"/>
            </w14:solidFill>
          </w14:textFill>
        </w:rPr>
        <w:t>3.详细评审</w:t>
      </w:r>
    </w:p>
    <w:p w14:paraId="4EB76735">
      <w:pPr>
        <w:wordWrap w:val="0"/>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详细评审采取百分制，初步评审、最终评审、评榜价评审评分权重占比比例为60%:30%:10%。</w:t>
      </w:r>
    </w:p>
    <w:p w14:paraId="6CFF28AE">
      <w:pPr>
        <w:autoSpaceDE w:val="0"/>
        <w:autoSpaceDN w:val="0"/>
        <w:snapToGrid w:val="0"/>
        <w:spacing w:line="360" w:lineRule="auto"/>
        <w:ind w:firstLine="482" w:firstLineChars="200"/>
        <w:jc w:val="left"/>
        <w:rPr>
          <w:rFonts w:hint="eastAsia" w:ascii="宋体" w:hAnsi="宋体" w:cs="黑体"/>
          <w:b/>
          <w:bCs/>
          <w:color w:val="000000" w:themeColor="text1"/>
          <w:kern w:val="0"/>
          <w:sz w:val="24"/>
          <w:szCs w:val="24"/>
          <w:highlight w:val="none"/>
          <w14:textFill>
            <w14:solidFill>
              <w14:schemeClr w14:val="tx1"/>
            </w14:solidFill>
          </w14:textFill>
        </w:rPr>
      </w:pPr>
      <w:r>
        <w:rPr>
          <w:rFonts w:hint="eastAsia" w:ascii="宋体" w:hAnsi="宋体" w:cs="黑体"/>
          <w:b/>
          <w:bCs/>
          <w:color w:val="000000" w:themeColor="text1"/>
          <w:kern w:val="0"/>
          <w:sz w:val="24"/>
          <w:szCs w:val="24"/>
          <w:highlight w:val="none"/>
          <w14:textFill>
            <w14:solidFill>
              <w14:schemeClr w14:val="tx1"/>
            </w14:solidFill>
          </w14:textFill>
        </w:rPr>
        <w:t>3.1初步评审标准</w:t>
      </w:r>
      <w:bookmarkEnd w:id="39"/>
      <w:bookmarkEnd w:id="40"/>
      <w:bookmarkEnd w:id="41"/>
      <w:bookmarkEnd w:id="42"/>
    </w:p>
    <w:tbl>
      <w:tblPr>
        <w:tblStyle w:val="119"/>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3"/>
        <w:gridCol w:w="1008"/>
        <w:gridCol w:w="1703"/>
        <w:gridCol w:w="6559"/>
        <w:gridCol w:w="444"/>
      </w:tblGrid>
      <w:tr w14:paraId="0DD1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10267" w:type="dxa"/>
            <w:gridSpan w:val="5"/>
            <w:vAlign w:val="center"/>
          </w:tcPr>
          <w:p w14:paraId="13C87F8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项目名称：</w:t>
            </w:r>
          </w:p>
        </w:tc>
      </w:tr>
      <w:tr w14:paraId="2642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14:paraId="40DAD5A5">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揭榜人：</w:t>
            </w:r>
          </w:p>
        </w:tc>
      </w:tr>
      <w:tr w14:paraId="5E494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14:paraId="7176312C">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揭榜人是否满足项目对揭榜人的最低要求：□是□否（如否则终止打分）</w:t>
            </w:r>
          </w:p>
        </w:tc>
      </w:tr>
      <w:tr w14:paraId="6CE8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553" w:type="dxa"/>
            <w:vAlign w:val="center"/>
          </w:tcPr>
          <w:p w14:paraId="3D015F1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序号</w:t>
            </w:r>
          </w:p>
        </w:tc>
        <w:tc>
          <w:tcPr>
            <w:tcW w:w="1008" w:type="dxa"/>
            <w:vAlign w:val="center"/>
          </w:tcPr>
          <w:p w14:paraId="78AAFBBB">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一级指标</w:t>
            </w:r>
          </w:p>
        </w:tc>
        <w:tc>
          <w:tcPr>
            <w:tcW w:w="1703" w:type="dxa"/>
            <w:vAlign w:val="center"/>
          </w:tcPr>
          <w:p w14:paraId="52881C1C">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二级指标</w:t>
            </w:r>
          </w:p>
        </w:tc>
        <w:tc>
          <w:tcPr>
            <w:tcW w:w="6559" w:type="dxa"/>
            <w:vAlign w:val="center"/>
          </w:tcPr>
          <w:p w14:paraId="4AAB3CA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评分标准划分</w:t>
            </w:r>
          </w:p>
        </w:tc>
        <w:tc>
          <w:tcPr>
            <w:tcW w:w="444" w:type="dxa"/>
            <w:vAlign w:val="center"/>
          </w:tcPr>
          <w:p w14:paraId="2642D4B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得分</w:t>
            </w:r>
          </w:p>
        </w:tc>
      </w:tr>
      <w:tr w14:paraId="2A3F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1" w:hRule="atLeast"/>
          <w:jc w:val="center"/>
        </w:trPr>
        <w:tc>
          <w:tcPr>
            <w:tcW w:w="553" w:type="dxa"/>
            <w:vMerge w:val="restart"/>
            <w:vAlign w:val="center"/>
          </w:tcPr>
          <w:p w14:paraId="2A3C183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r>
              <w:rPr>
                <w:rFonts w:hint="eastAsia" w:ascii="宋体" w:hAnsi="宋体" w:cs="宋体" w:eastAsiaTheme="minorEastAsia"/>
                <w:snapToGrid w:val="0"/>
                <w:color w:val="000000" w:themeColor="text1"/>
                <w:kern w:val="0"/>
                <w:szCs w:val="21"/>
                <w:highlight w:val="none"/>
                <w14:textFill>
                  <w14:solidFill>
                    <w14:schemeClr w14:val="tx1"/>
                  </w14:solidFill>
                </w14:textFill>
              </w:rPr>
              <w:t>1</w:t>
            </w:r>
          </w:p>
        </w:tc>
        <w:tc>
          <w:tcPr>
            <w:tcW w:w="1008" w:type="dxa"/>
            <w:vMerge w:val="restart"/>
            <w:vAlign w:val="center"/>
          </w:tcPr>
          <w:p w14:paraId="5E7A672C">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研发实施</w:t>
            </w:r>
          </w:p>
          <w:p w14:paraId="18D4F7B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能力</w:t>
            </w:r>
          </w:p>
          <w:p w14:paraId="3D304DE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（30分）</w:t>
            </w:r>
          </w:p>
        </w:tc>
        <w:tc>
          <w:tcPr>
            <w:tcW w:w="1703" w:type="dxa"/>
            <w:vAlign w:val="center"/>
          </w:tcPr>
          <w:p w14:paraId="0129344B">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14:textFill>
                  <w14:solidFill>
                    <w14:schemeClr w14:val="tx1"/>
                  </w14:solidFill>
                </w14:textFill>
              </w:rPr>
              <w:t>项目负责人领军能力（10分）</w:t>
            </w:r>
          </w:p>
        </w:tc>
        <w:tc>
          <w:tcPr>
            <w:tcW w:w="6559" w:type="dxa"/>
            <w:vAlign w:val="center"/>
          </w:tcPr>
          <w:p w14:paraId="2020F70C">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themeColor="text1"/>
                <w:kern w:val="0"/>
                <w:szCs w:val="21"/>
                <w14:textFill>
                  <w14:solidFill>
                    <w14:schemeClr w14:val="tx1"/>
                  </w14:solidFill>
                </w14:textFill>
              </w:rPr>
            </w:pPr>
            <w:r>
              <w:rPr>
                <w:rFonts w:hint="eastAsia" w:ascii="宋体" w:hAnsi="宋体" w:cs="仿宋" w:eastAsiaTheme="minorEastAsia"/>
                <w:snapToGrid w:val="0"/>
                <w:color w:val="000000" w:themeColor="text1"/>
                <w:kern w:val="0"/>
                <w:szCs w:val="21"/>
                <w14:textFill>
                  <w14:solidFill>
                    <w14:schemeClr w14:val="tx1"/>
                  </w14:solidFill>
                </w14:textFill>
              </w:rPr>
              <w:t>1.国内外顶尖人才，得10分；</w:t>
            </w:r>
          </w:p>
          <w:p w14:paraId="134BA037">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themeColor="text1"/>
                <w:kern w:val="0"/>
                <w:szCs w:val="21"/>
                <w14:textFill>
                  <w14:solidFill>
                    <w14:schemeClr w14:val="tx1"/>
                  </w14:solidFill>
                </w14:textFill>
              </w:rPr>
            </w:pPr>
            <w:r>
              <w:rPr>
                <w:rFonts w:hint="eastAsia" w:ascii="宋体" w:hAnsi="宋体" w:cs="仿宋" w:eastAsiaTheme="minorEastAsia"/>
                <w:snapToGrid w:val="0"/>
                <w:color w:val="000000" w:themeColor="text1"/>
                <w:kern w:val="0"/>
                <w:szCs w:val="21"/>
                <w14:textFill>
                  <w14:solidFill>
                    <w14:schemeClr w14:val="tx1"/>
                  </w14:solidFill>
                </w14:textFill>
              </w:rPr>
              <w:t>2.国家级领军人才，得9分；</w:t>
            </w:r>
          </w:p>
          <w:p w14:paraId="59E2A19A">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themeColor="text1"/>
                <w:kern w:val="0"/>
                <w:szCs w:val="21"/>
                <w14:textFill>
                  <w14:solidFill>
                    <w14:schemeClr w14:val="tx1"/>
                  </w14:solidFill>
                </w14:textFill>
              </w:rPr>
            </w:pPr>
            <w:r>
              <w:rPr>
                <w:rFonts w:hint="eastAsia" w:ascii="宋体" w:hAnsi="宋体" w:cs="仿宋" w:eastAsiaTheme="minorEastAsia"/>
                <w:snapToGrid w:val="0"/>
                <w:color w:val="000000" w:themeColor="text1"/>
                <w:kern w:val="0"/>
                <w:szCs w:val="21"/>
                <w14:textFill>
                  <w14:solidFill>
                    <w14:schemeClr w14:val="tx1"/>
                  </w14:solidFill>
                </w14:textFill>
              </w:rPr>
              <w:t>3.地方级领</w:t>
            </w:r>
            <w:r>
              <w:rPr>
                <w:rFonts w:hint="eastAsia" w:ascii="宋体" w:hAnsi="宋体" w:cs="仿宋" w:eastAsiaTheme="minorEastAsia"/>
                <w:snapToGrid w:val="0"/>
                <w:color w:val="000000" w:themeColor="text1"/>
                <w:spacing w:val="-1"/>
                <w:kern w:val="0"/>
                <w:szCs w:val="21"/>
                <w14:textFill>
                  <w14:solidFill>
                    <w14:schemeClr w14:val="tx1"/>
                  </w14:solidFill>
                </w14:textFill>
              </w:rPr>
              <w:t>军人才</w:t>
            </w:r>
            <w:r>
              <w:rPr>
                <w:rFonts w:hint="eastAsia" w:ascii="宋体" w:hAnsi="宋体" w:cs="仿宋" w:eastAsiaTheme="minorEastAsia"/>
                <w:snapToGrid w:val="0"/>
                <w:color w:val="000000" w:themeColor="text1"/>
                <w:kern w:val="0"/>
                <w:szCs w:val="21"/>
                <w14:textFill>
                  <w14:solidFill>
                    <w14:schemeClr w14:val="tx1"/>
                  </w14:solidFill>
                </w14:textFill>
              </w:rPr>
              <w:t>，得8分</w:t>
            </w:r>
            <w:r>
              <w:rPr>
                <w:rFonts w:hint="eastAsia" w:ascii="宋体" w:hAnsi="宋体" w:cs="仿宋" w:eastAsiaTheme="minorEastAsia"/>
                <w:snapToGrid w:val="0"/>
                <w:color w:val="000000" w:themeColor="text1"/>
                <w:spacing w:val="-1"/>
                <w:kern w:val="0"/>
                <w:szCs w:val="21"/>
                <w14:textFill>
                  <w14:solidFill>
                    <w14:schemeClr w14:val="tx1"/>
                  </w14:solidFill>
                </w14:textFill>
              </w:rPr>
              <w:t>；</w:t>
            </w:r>
          </w:p>
          <w:p w14:paraId="2C70331F">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themeColor="text1"/>
                <w:kern w:val="0"/>
                <w:szCs w:val="21"/>
                <w14:textFill>
                  <w14:solidFill>
                    <w14:schemeClr w14:val="tx1"/>
                  </w14:solidFill>
                </w14:textFill>
              </w:rPr>
            </w:pPr>
            <w:r>
              <w:rPr>
                <w:rFonts w:hint="eastAsia" w:ascii="宋体" w:hAnsi="宋体" w:cs="仿宋" w:eastAsiaTheme="minorEastAsia"/>
                <w:snapToGrid w:val="0"/>
                <w:color w:val="000000" w:themeColor="text1"/>
                <w:kern w:val="0"/>
                <w:szCs w:val="21"/>
                <w14:textFill>
                  <w14:solidFill>
                    <w14:schemeClr w14:val="tx1"/>
                  </w14:solidFill>
                </w14:textFill>
              </w:rPr>
              <w:t>4.地方级优秀人才，得5分；</w:t>
            </w:r>
          </w:p>
          <w:p w14:paraId="7893E81C">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themeColor="text1"/>
                <w:kern w:val="0"/>
                <w:szCs w:val="21"/>
                <w14:textFill>
                  <w14:solidFill>
                    <w14:schemeClr w14:val="tx1"/>
                  </w14:solidFill>
                </w14:textFill>
              </w:rPr>
            </w:pPr>
            <w:r>
              <w:rPr>
                <w:rFonts w:hint="eastAsia" w:ascii="宋体" w:hAnsi="宋体" w:cs="仿宋" w:eastAsiaTheme="minorEastAsia"/>
                <w:snapToGrid w:val="0"/>
                <w:color w:val="000000" w:themeColor="text1"/>
                <w:kern w:val="0"/>
                <w:szCs w:val="21"/>
                <w14:textFill>
                  <w14:solidFill>
                    <w14:schemeClr w14:val="tx1"/>
                  </w14:solidFill>
                </w14:textFill>
              </w:rPr>
              <w:t>5.其他类别人才，得3分。</w:t>
            </w:r>
          </w:p>
          <w:p w14:paraId="379202FA">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spacing w:val="-1"/>
                <w:kern w:val="0"/>
                <w:szCs w:val="21"/>
                <w14:textFill>
                  <w14:solidFill>
                    <w14:schemeClr w14:val="tx1"/>
                  </w14:solidFill>
                </w14:textFill>
              </w:rPr>
              <w:t>（人才</w:t>
            </w:r>
            <w:r>
              <w:rPr>
                <w:rFonts w:hint="eastAsia" w:ascii="宋体" w:hAnsi="宋体" w:cs="仿宋" w:eastAsiaTheme="minorEastAsia"/>
                <w:snapToGrid w:val="0"/>
                <w:color w:val="000000" w:themeColor="text1"/>
                <w:kern w:val="0"/>
                <w:szCs w:val="21"/>
                <w14:textFill>
                  <w14:solidFill>
                    <w14:schemeClr w14:val="tx1"/>
                  </w14:solidFill>
                </w14:textFill>
              </w:rPr>
              <w:t>划分标准见</w:t>
            </w:r>
            <w:r>
              <w:rPr>
                <w:rFonts w:hint="eastAsia" w:ascii="宋体" w:hAnsi="宋体" w:cs="仿宋" w:eastAsiaTheme="minorEastAsia"/>
                <w:snapToGrid w:val="0"/>
                <w:color w:val="000000" w:themeColor="text1"/>
                <w:kern w:val="0"/>
                <w:szCs w:val="21"/>
                <w:lang w:val="en-US" w:eastAsia="zh-CN"/>
                <w14:textFill>
                  <w14:solidFill>
                    <w14:schemeClr w14:val="tx1"/>
                  </w14:solidFill>
                </w14:textFill>
              </w:rPr>
              <w:t>附</w:t>
            </w:r>
            <w:r>
              <w:rPr>
                <w:rFonts w:hint="eastAsia" w:ascii="宋体" w:hAnsi="宋体" w:cs="仿宋" w:eastAsiaTheme="minorEastAsia"/>
                <w:snapToGrid w:val="0"/>
                <w:color w:val="000000" w:themeColor="text1"/>
                <w:kern w:val="0"/>
                <w:szCs w:val="21"/>
                <w14:textFill>
                  <w14:solidFill>
                    <w14:schemeClr w14:val="tx1"/>
                  </w14:solidFill>
                </w14:textFill>
              </w:rPr>
              <w:t>注</w:t>
            </w:r>
            <w:r>
              <w:rPr>
                <w:rFonts w:hint="eastAsia" w:ascii="宋体" w:hAnsi="宋体" w:cs="仿宋" w:eastAsiaTheme="minorEastAsia"/>
                <w:snapToGrid w:val="0"/>
                <w:color w:val="000000" w:themeColor="text1"/>
                <w:spacing w:val="10"/>
                <w:kern w:val="0"/>
                <w:szCs w:val="21"/>
                <w14:textFill>
                  <w14:solidFill>
                    <w14:schemeClr w14:val="tx1"/>
                  </w14:solidFill>
                </w14:textFill>
              </w:rPr>
              <w:t>）</w:t>
            </w:r>
          </w:p>
        </w:tc>
        <w:tc>
          <w:tcPr>
            <w:tcW w:w="444" w:type="dxa"/>
            <w:vAlign w:val="center"/>
          </w:tcPr>
          <w:p w14:paraId="0579BC74">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r>
      <w:tr w14:paraId="5B43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3" w:hRule="atLeast"/>
          <w:jc w:val="center"/>
        </w:trPr>
        <w:tc>
          <w:tcPr>
            <w:tcW w:w="553" w:type="dxa"/>
            <w:vMerge w:val="continue"/>
            <w:vAlign w:val="center"/>
          </w:tcPr>
          <w:p w14:paraId="5D1D95B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c>
          <w:tcPr>
            <w:tcW w:w="1008" w:type="dxa"/>
            <w:vMerge w:val="continue"/>
            <w:vAlign w:val="center"/>
          </w:tcPr>
          <w:p w14:paraId="53061C9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p>
        </w:tc>
        <w:tc>
          <w:tcPr>
            <w:tcW w:w="1703" w:type="dxa"/>
            <w:vAlign w:val="center"/>
          </w:tcPr>
          <w:p w14:paraId="2C82EDA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历史业绩（</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15</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tc>
        <w:tc>
          <w:tcPr>
            <w:tcW w:w="6559" w:type="dxa"/>
            <w:vAlign w:val="center"/>
          </w:tcPr>
          <w:p w14:paraId="35E2CBC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1.满足揭榜要求中的业绩，得</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9</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p w14:paraId="58B02AB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2.每增加1个满足揭榜</w:t>
            </w:r>
            <w:r>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t>要求</w:t>
            </w:r>
            <w:r>
              <w:rPr>
                <w:rFonts w:hint="eastAsia" w:ascii="宋体" w:hAnsi="宋体" w:cs="仿宋" w:eastAsiaTheme="minorEastAsia"/>
                <w:snapToGrid w:val="0"/>
                <w:color w:val="000000" w:themeColor="text1"/>
                <w:kern w:val="0"/>
                <w:szCs w:val="21"/>
                <w:highlight w:val="none"/>
                <w14:textFill>
                  <w14:solidFill>
                    <w14:schemeClr w14:val="tx1"/>
                  </w14:solidFill>
                </w14:textFill>
              </w:rPr>
              <w:t>的业绩，加</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3</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分，本项最多加</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6</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tc>
        <w:tc>
          <w:tcPr>
            <w:tcW w:w="444" w:type="dxa"/>
            <w:vAlign w:val="center"/>
          </w:tcPr>
          <w:p w14:paraId="7962B83E">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r>
      <w:tr w14:paraId="0663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0" w:hRule="atLeast"/>
          <w:jc w:val="center"/>
        </w:trPr>
        <w:tc>
          <w:tcPr>
            <w:tcW w:w="553" w:type="dxa"/>
            <w:vMerge w:val="restart"/>
            <w:vAlign w:val="center"/>
          </w:tcPr>
          <w:p w14:paraId="78C61731">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r>
              <w:rPr>
                <w:rFonts w:hint="eastAsia" w:ascii="宋体" w:hAnsi="宋体" w:cs="宋体" w:eastAsiaTheme="minorEastAsia"/>
                <w:snapToGrid w:val="0"/>
                <w:color w:val="000000" w:themeColor="text1"/>
                <w:kern w:val="0"/>
                <w:szCs w:val="21"/>
                <w:highlight w:val="none"/>
                <w14:textFill>
                  <w14:solidFill>
                    <w14:schemeClr w14:val="tx1"/>
                  </w14:solidFill>
                </w14:textFill>
              </w:rPr>
              <w:t>2</w:t>
            </w:r>
          </w:p>
        </w:tc>
        <w:tc>
          <w:tcPr>
            <w:tcW w:w="1008" w:type="dxa"/>
            <w:vMerge w:val="restart"/>
            <w:vAlign w:val="center"/>
          </w:tcPr>
          <w:p w14:paraId="6274B181">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攻关技</w:t>
            </w:r>
          </w:p>
          <w:p w14:paraId="31CA81B3">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术创新</w:t>
            </w:r>
          </w:p>
          <w:p w14:paraId="40DE6FB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3</w:t>
            </w:r>
            <w:r>
              <w:rPr>
                <w:rFonts w:hint="eastAsia" w:ascii="宋体" w:hAnsi="宋体" w:cs="仿宋" w:eastAsiaTheme="minorEastAsia"/>
                <w:snapToGrid w:val="0"/>
                <w:color w:val="000000" w:themeColor="text1"/>
                <w:kern w:val="0"/>
                <w:szCs w:val="21"/>
                <w:highlight w:val="none"/>
                <w14:textFill>
                  <w14:solidFill>
                    <w14:schemeClr w14:val="tx1"/>
                  </w14:solidFill>
                </w14:textFill>
              </w:rPr>
              <w:t>0分）</w:t>
            </w:r>
          </w:p>
        </w:tc>
        <w:tc>
          <w:tcPr>
            <w:tcW w:w="1703" w:type="dxa"/>
            <w:vAlign w:val="center"/>
          </w:tcPr>
          <w:p w14:paraId="3070A875">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主要技术难点和问题描述</w:t>
            </w:r>
          </w:p>
          <w:p w14:paraId="6CFB565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（10分）</w:t>
            </w:r>
          </w:p>
        </w:tc>
        <w:tc>
          <w:tcPr>
            <w:tcW w:w="6559" w:type="dxa"/>
            <w:vAlign w:val="center"/>
          </w:tcPr>
          <w:p w14:paraId="012C062D">
            <w:pPr>
              <w:widowControl/>
              <w:kinsoku w:val="0"/>
              <w:autoSpaceDE w:val="0"/>
              <w:autoSpaceDN w:val="0"/>
              <w:adjustRightInd w:val="0"/>
              <w:snapToGrid w:val="0"/>
              <w:spacing w:after="0" w:line="300" w:lineRule="auto"/>
              <w:textAlignment w:val="baseline"/>
              <w:rPr>
                <w:rFonts w:cs="Arial" w:eastAsiaTheme="minorEastAsia"/>
                <w:color w:val="000000" w:themeColor="text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1.对主要技术难点和问题描述清晰，得</w:t>
            </w:r>
            <w:r>
              <w:rPr>
                <w:rFonts w:hint="eastAsia" w:ascii="宋体" w:hAnsi="宋体" w:cs="Arial" w:eastAsiaTheme="minorEastAsia"/>
                <w:snapToGrid w:val="0"/>
                <w:color w:val="000000" w:themeColor="text1"/>
                <w:kern w:val="0"/>
                <w:szCs w:val="21"/>
                <w:highlight w:val="none"/>
                <w14:textFill>
                  <w14:solidFill>
                    <w14:schemeClr w14:val="tx1"/>
                  </w14:solidFill>
                </w14:textFill>
              </w:rPr>
              <w:t>8</w:t>
            </w:r>
            <w:r>
              <w:rPr>
                <w:rFonts w:hint="eastAsia" w:ascii="宋体" w:hAnsi="宋体" w:cs="仿宋" w:eastAsiaTheme="minorEastAsia"/>
                <w:snapToGrid w:val="0"/>
                <w:color w:val="000000" w:themeColor="text1"/>
                <w:kern w:val="0"/>
                <w:szCs w:val="21"/>
                <w:highlight w:val="none"/>
                <w14:textFill>
                  <w14:solidFill>
                    <w14:schemeClr w14:val="tx1"/>
                  </w14:solidFill>
                </w14:textFill>
              </w:rPr>
              <w:t>（含）</w:t>
            </w:r>
            <w:r>
              <w:rPr>
                <w:rFonts w:hint="eastAsia" w:ascii="宋体" w:hAnsi="宋体" w:cs="Arial" w:eastAsiaTheme="minorEastAsia"/>
                <w:snapToGrid w:val="0"/>
                <w:color w:val="000000" w:themeColor="text1"/>
                <w:kern w:val="0"/>
                <w:szCs w:val="21"/>
                <w:highlight w:val="none"/>
                <w14:textFill>
                  <w14:solidFill>
                    <w14:schemeClr w14:val="tx1"/>
                  </w14:solidFill>
                </w14:textFill>
              </w:rPr>
              <w:t>-10</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p w14:paraId="10F5933D">
            <w:pPr>
              <w:widowControl/>
              <w:kinsoku w:val="0"/>
              <w:autoSpaceDE w:val="0"/>
              <w:autoSpaceDN w:val="0"/>
              <w:adjustRightInd w:val="0"/>
              <w:snapToGrid w:val="0"/>
              <w:spacing w:after="0" w:line="300" w:lineRule="auto"/>
              <w:textAlignment w:val="baseline"/>
              <w:rPr>
                <w:rFonts w:cs="Arial" w:eastAsiaTheme="minorEastAsia"/>
                <w:color w:val="000000" w:themeColor="text1"/>
                <w:highlight w:val="none"/>
                <w14:textFill>
                  <w14:solidFill>
                    <w14:schemeClr w14:val="tx1"/>
                  </w14:solidFill>
                </w14:textFill>
              </w:rPr>
            </w:pPr>
            <w:r>
              <w:rPr>
                <w:rFonts w:hint="eastAsia" w:ascii="宋体" w:hAnsi="宋体" w:cs="Arial" w:eastAsiaTheme="minorEastAsia"/>
                <w:snapToGrid w:val="0"/>
                <w:color w:val="000000" w:themeColor="text1"/>
                <w:spacing w:val="-3"/>
                <w:kern w:val="0"/>
                <w:szCs w:val="21"/>
                <w:highlight w:val="none"/>
                <w14:textFill>
                  <w14:solidFill>
                    <w14:schemeClr w14:val="tx1"/>
                  </w14:solidFill>
                </w14:textFill>
              </w:rPr>
              <w:t>2</w:t>
            </w:r>
            <w:r>
              <w:rPr>
                <w:rFonts w:hint="eastAsia" w:ascii="宋体" w:hAnsi="宋体" w:cs="仿宋" w:eastAsiaTheme="minorEastAsia"/>
                <w:snapToGrid w:val="0"/>
                <w:color w:val="000000" w:themeColor="text1"/>
                <w:spacing w:val="-3"/>
                <w:kern w:val="0"/>
                <w:szCs w:val="21"/>
                <w:highlight w:val="none"/>
                <w14:textFill>
                  <w14:solidFill>
                    <w14:schemeClr w14:val="tx1"/>
                  </w14:solidFill>
                </w14:textFill>
              </w:rPr>
              <w:t>.</w:t>
            </w:r>
            <w:r>
              <w:rPr>
                <w:rFonts w:hint="eastAsia" w:ascii="宋体" w:hAnsi="宋体" w:cs="仿宋" w:eastAsiaTheme="minorEastAsia"/>
                <w:snapToGrid w:val="0"/>
                <w:color w:val="000000" w:themeColor="text1"/>
                <w:kern w:val="0"/>
                <w:szCs w:val="21"/>
                <w:highlight w:val="none"/>
                <w14:textFill>
                  <w14:solidFill>
                    <w14:schemeClr w14:val="tx1"/>
                  </w14:solidFill>
                </w14:textFill>
              </w:rPr>
              <w:t>对主要技术难点和问题描述较清晰，得</w:t>
            </w:r>
            <w:r>
              <w:rPr>
                <w:rFonts w:hint="eastAsia" w:ascii="宋体" w:hAnsi="宋体" w:cs="Arial" w:eastAsiaTheme="minorEastAsia"/>
                <w:snapToGrid w:val="0"/>
                <w:color w:val="000000" w:themeColor="text1"/>
                <w:kern w:val="0"/>
                <w:szCs w:val="21"/>
                <w:highlight w:val="none"/>
                <w14:textFill>
                  <w14:solidFill>
                    <w14:schemeClr w14:val="tx1"/>
                  </w14:solidFill>
                </w14:textFill>
              </w:rPr>
              <w:t>6</w:t>
            </w:r>
            <w:r>
              <w:rPr>
                <w:rFonts w:hint="eastAsia" w:ascii="宋体" w:hAnsi="宋体" w:cs="仿宋" w:eastAsiaTheme="minorEastAsia"/>
                <w:snapToGrid w:val="0"/>
                <w:color w:val="000000" w:themeColor="text1"/>
                <w:kern w:val="0"/>
                <w:szCs w:val="21"/>
                <w:highlight w:val="none"/>
                <w14:textFill>
                  <w14:solidFill>
                    <w14:schemeClr w14:val="tx1"/>
                  </w14:solidFill>
                </w14:textFill>
              </w:rPr>
              <w:t>（含）</w:t>
            </w:r>
            <w:r>
              <w:rPr>
                <w:rFonts w:hint="eastAsia" w:ascii="宋体" w:hAnsi="宋体" w:cs="Arial" w:eastAsiaTheme="minorEastAsia"/>
                <w:snapToGrid w:val="0"/>
                <w:color w:val="000000" w:themeColor="text1"/>
                <w:kern w:val="0"/>
                <w:szCs w:val="21"/>
                <w:highlight w:val="none"/>
                <w14:textFill>
                  <w14:solidFill>
                    <w14:schemeClr w14:val="tx1"/>
                  </w14:solidFill>
                </w14:textFill>
              </w:rPr>
              <w:t>-8</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r>
              <w:rPr>
                <w:rFonts w:hint="eastAsia" w:ascii="宋体" w:hAnsi="宋体" w:cs="仿宋" w:eastAsiaTheme="minorEastAsia"/>
                <w:snapToGrid w:val="0"/>
                <w:color w:val="000000" w:themeColor="text1"/>
                <w:spacing w:val="-3"/>
                <w:kern w:val="0"/>
                <w:szCs w:val="21"/>
                <w:highlight w:val="none"/>
                <w14:textFill>
                  <w14:solidFill>
                    <w14:schemeClr w14:val="tx1"/>
                  </w14:solidFill>
                </w14:textFill>
              </w:rPr>
              <w:t>；</w:t>
            </w:r>
          </w:p>
          <w:p w14:paraId="381E490E">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3.对主要技术难点和问题描述一般，得6分。</w:t>
            </w:r>
          </w:p>
        </w:tc>
        <w:tc>
          <w:tcPr>
            <w:tcW w:w="444" w:type="dxa"/>
            <w:vAlign w:val="center"/>
          </w:tcPr>
          <w:p w14:paraId="7CE55E6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r>
      <w:tr w14:paraId="3574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1" w:hRule="atLeast"/>
          <w:jc w:val="center"/>
        </w:trPr>
        <w:tc>
          <w:tcPr>
            <w:tcW w:w="553" w:type="dxa"/>
            <w:vMerge w:val="continue"/>
            <w:vAlign w:val="center"/>
          </w:tcPr>
          <w:p w14:paraId="3DB6471F">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c>
          <w:tcPr>
            <w:tcW w:w="1008" w:type="dxa"/>
            <w:vMerge w:val="continue"/>
            <w:vAlign w:val="center"/>
          </w:tcPr>
          <w:p w14:paraId="14D34323">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c>
          <w:tcPr>
            <w:tcW w:w="1703" w:type="dxa"/>
            <w:vAlign w:val="center"/>
          </w:tcPr>
          <w:p w14:paraId="07C3452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预期成果指标</w:t>
            </w:r>
          </w:p>
          <w:p w14:paraId="6940757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（10分）</w:t>
            </w:r>
          </w:p>
        </w:tc>
        <w:tc>
          <w:tcPr>
            <w:tcW w:w="6559" w:type="dxa"/>
            <w:vAlign w:val="center"/>
          </w:tcPr>
          <w:p w14:paraId="32116D3E">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Arial" w:eastAsiaTheme="minorEastAsia"/>
                <w:snapToGrid w:val="0"/>
                <w:color w:val="000000" w:themeColor="text1"/>
                <w:kern w:val="0"/>
                <w:szCs w:val="21"/>
                <w:highlight w:val="none"/>
                <w14:textFill>
                  <w14:solidFill>
                    <w14:schemeClr w14:val="tx1"/>
                  </w14:solidFill>
                </w14:textFill>
              </w:rPr>
              <w:t>1</w:t>
            </w:r>
            <w:r>
              <w:rPr>
                <w:rFonts w:hint="eastAsia" w:ascii="宋体" w:hAnsi="宋体" w:cs="仿宋" w:eastAsiaTheme="minorEastAsia"/>
                <w:snapToGrid w:val="0"/>
                <w:color w:val="000000" w:themeColor="text1"/>
                <w:kern w:val="0"/>
                <w:szCs w:val="21"/>
                <w:highlight w:val="none"/>
                <w14:textFill>
                  <w14:solidFill>
                    <w14:schemeClr w14:val="tx1"/>
                  </w14:solidFill>
                </w14:textFill>
              </w:rPr>
              <w:t>.优于榜单基本要求，得</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6</w:t>
            </w:r>
            <w:r>
              <w:rPr>
                <w:rFonts w:hint="eastAsia" w:ascii="宋体" w:hAnsi="宋体" w:cs="仿宋" w:eastAsiaTheme="minorEastAsia"/>
                <w:snapToGrid w:val="0"/>
                <w:color w:val="000000" w:themeColor="text1"/>
                <w:kern w:val="0"/>
                <w:szCs w:val="21"/>
                <w:highlight w:val="none"/>
                <w14:textFill>
                  <w14:solidFill>
                    <w14:schemeClr w14:val="tx1"/>
                  </w14:solidFill>
                </w14:textFill>
              </w:rPr>
              <w:t>（含）-10分；</w:t>
            </w:r>
          </w:p>
          <w:p w14:paraId="79E858C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2.</w:t>
            </w:r>
            <w:r>
              <w:rPr>
                <w:rFonts w:hint="eastAsia" w:ascii="宋体" w:hAnsi="宋体" w:cs="仿宋" w:eastAsiaTheme="minorEastAsia"/>
                <w:snapToGrid w:val="0"/>
                <w:color w:val="000000" w:themeColor="text1"/>
                <w:kern w:val="0"/>
                <w:szCs w:val="21"/>
                <w:highlight w:val="none"/>
                <w14:textFill>
                  <w14:solidFill>
                    <w14:schemeClr w14:val="tx1"/>
                  </w14:solidFill>
                </w14:textFill>
              </w:rPr>
              <w:t>基本满足榜单要求，得</w:t>
            </w:r>
            <w:r>
              <w:rPr>
                <w:rFonts w:hint="eastAsia" w:ascii="宋体" w:hAnsi="宋体" w:cs="Arial" w:eastAsiaTheme="minorEastAsia"/>
                <w:snapToGrid w:val="0"/>
                <w:color w:val="000000" w:themeColor="text1"/>
                <w:kern w:val="0"/>
                <w:szCs w:val="21"/>
                <w:highlight w:val="none"/>
                <w14:textFill>
                  <w14:solidFill>
                    <w14:schemeClr w14:val="tx1"/>
                  </w14:solidFill>
                </w14:textFill>
              </w:rPr>
              <w:t>6</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tc>
        <w:tc>
          <w:tcPr>
            <w:tcW w:w="444" w:type="dxa"/>
            <w:vMerge w:val="restart"/>
            <w:vAlign w:val="center"/>
          </w:tcPr>
          <w:p w14:paraId="61A2967E">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r>
      <w:tr w14:paraId="2D10E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3" w:hRule="atLeast"/>
          <w:jc w:val="center"/>
        </w:trPr>
        <w:tc>
          <w:tcPr>
            <w:tcW w:w="553" w:type="dxa"/>
            <w:vMerge w:val="continue"/>
            <w:vAlign w:val="center"/>
          </w:tcPr>
          <w:p w14:paraId="7A3B0323">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c>
          <w:tcPr>
            <w:tcW w:w="1008" w:type="dxa"/>
            <w:vMerge w:val="continue"/>
            <w:vAlign w:val="center"/>
          </w:tcPr>
          <w:p w14:paraId="25937775">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c>
          <w:tcPr>
            <w:tcW w:w="1703" w:type="dxa"/>
            <w:vAlign w:val="center"/>
          </w:tcPr>
          <w:p w14:paraId="0BE51B63">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成果应用前景</w:t>
            </w:r>
          </w:p>
          <w:p w14:paraId="6BEE2C5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（10分）</w:t>
            </w:r>
          </w:p>
        </w:tc>
        <w:tc>
          <w:tcPr>
            <w:tcW w:w="6559" w:type="dxa"/>
            <w:vAlign w:val="center"/>
          </w:tcPr>
          <w:p w14:paraId="4A6FC81A">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pP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1、具备较高的商业化推广价值，得</w:t>
            </w:r>
            <w:r>
              <w:rPr>
                <w:rFonts w:hint="eastAsia" w:ascii="宋体" w:hAnsi="宋体" w:cs="Arial" w:eastAsiaTheme="minorEastAsia"/>
                <w:snapToGrid w:val="0"/>
                <w:color w:val="000000" w:themeColor="text1"/>
                <w:kern w:val="0"/>
                <w:szCs w:val="21"/>
                <w:highlight w:val="none"/>
                <w14:textFill>
                  <w14:solidFill>
                    <w14:schemeClr w14:val="tx1"/>
                  </w14:solidFill>
                </w14:textFill>
              </w:rPr>
              <w:t>8</w:t>
            </w:r>
            <w:r>
              <w:rPr>
                <w:rFonts w:hint="eastAsia" w:ascii="宋体" w:hAnsi="宋体" w:cs="仿宋" w:eastAsiaTheme="minorEastAsia"/>
                <w:snapToGrid w:val="0"/>
                <w:color w:val="000000" w:themeColor="text1"/>
                <w:kern w:val="0"/>
                <w:szCs w:val="21"/>
                <w:highlight w:val="none"/>
                <w14:textFill>
                  <w14:solidFill>
                    <w14:schemeClr w14:val="tx1"/>
                  </w14:solidFill>
                </w14:textFill>
              </w:rPr>
              <w:t>（含）</w:t>
            </w:r>
            <w:r>
              <w:rPr>
                <w:rFonts w:hint="eastAsia" w:ascii="宋体" w:hAnsi="宋体" w:cs="Arial" w:eastAsiaTheme="minorEastAsia"/>
                <w:snapToGrid w:val="0"/>
                <w:color w:val="000000" w:themeColor="text1"/>
                <w:kern w:val="0"/>
                <w:szCs w:val="21"/>
                <w:highlight w:val="none"/>
                <w14:textFill>
                  <w14:solidFill>
                    <w14:schemeClr w14:val="tx1"/>
                  </w14:solidFill>
                </w14:textFill>
              </w:rPr>
              <w:t>-10</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分。</w:t>
            </w:r>
          </w:p>
          <w:p w14:paraId="6470BB0C">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pP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2、能够推广到外部市场，得</w:t>
            </w:r>
            <w:r>
              <w:rPr>
                <w:rFonts w:hint="eastAsia" w:ascii="宋体" w:hAnsi="宋体" w:cs="Arial" w:eastAsiaTheme="minorEastAsia"/>
                <w:snapToGrid w:val="0"/>
                <w:color w:val="000000" w:themeColor="text1"/>
                <w:kern w:val="0"/>
                <w:szCs w:val="21"/>
                <w:highlight w:val="none"/>
                <w14:textFill>
                  <w14:solidFill>
                    <w14:schemeClr w14:val="tx1"/>
                  </w14:solidFill>
                </w14:textFill>
              </w:rPr>
              <w:t>6</w:t>
            </w:r>
            <w:r>
              <w:rPr>
                <w:rFonts w:hint="eastAsia" w:ascii="宋体" w:hAnsi="宋体" w:cs="仿宋" w:eastAsiaTheme="minorEastAsia"/>
                <w:snapToGrid w:val="0"/>
                <w:color w:val="000000" w:themeColor="text1"/>
                <w:kern w:val="0"/>
                <w:szCs w:val="21"/>
                <w:highlight w:val="none"/>
                <w14:textFill>
                  <w14:solidFill>
                    <w14:schemeClr w14:val="tx1"/>
                  </w14:solidFill>
                </w14:textFill>
              </w:rPr>
              <w:t>（含）</w:t>
            </w:r>
            <w:r>
              <w:rPr>
                <w:rFonts w:hint="eastAsia" w:ascii="宋体" w:hAnsi="宋体" w:cs="Arial" w:eastAsiaTheme="minorEastAsia"/>
                <w:snapToGrid w:val="0"/>
                <w:color w:val="000000" w:themeColor="text1"/>
                <w:kern w:val="0"/>
                <w:szCs w:val="21"/>
                <w:highlight w:val="none"/>
                <w14:textFill>
                  <w14:solidFill>
                    <w14:schemeClr w14:val="tx1"/>
                  </w14:solidFill>
                </w14:textFill>
              </w:rPr>
              <w:t>-8</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分。</w:t>
            </w:r>
          </w:p>
          <w:p w14:paraId="2E5BD88D">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pP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3、能够实现集团自用，得6分</w:t>
            </w:r>
          </w:p>
        </w:tc>
        <w:tc>
          <w:tcPr>
            <w:tcW w:w="444" w:type="dxa"/>
            <w:vMerge w:val="continue"/>
            <w:vAlign w:val="center"/>
          </w:tcPr>
          <w:p w14:paraId="4F2CF3E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r>
      <w:tr w14:paraId="694EF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553" w:type="dxa"/>
            <w:vMerge w:val="restart"/>
            <w:vAlign w:val="center"/>
          </w:tcPr>
          <w:p w14:paraId="36A6FB9A">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r>
              <w:rPr>
                <w:rFonts w:hint="eastAsia" w:ascii="宋体" w:hAnsi="宋体" w:cs="宋体" w:eastAsiaTheme="minorEastAsia"/>
                <w:snapToGrid w:val="0"/>
                <w:color w:val="000000" w:themeColor="text1"/>
                <w:kern w:val="0"/>
                <w:szCs w:val="21"/>
                <w:highlight w:val="none"/>
                <w14:textFill>
                  <w14:solidFill>
                    <w14:schemeClr w14:val="tx1"/>
                  </w14:solidFill>
                </w14:textFill>
              </w:rPr>
              <w:t>3</w:t>
            </w:r>
          </w:p>
        </w:tc>
        <w:tc>
          <w:tcPr>
            <w:tcW w:w="1008" w:type="dxa"/>
            <w:vMerge w:val="restart"/>
            <w:vAlign w:val="center"/>
          </w:tcPr>
          <w:p w14:paraId="3F0F106C">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spacing w:val="-7"/>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技术路线</w:t>
            </w:r>
            <w:r>
              <w:rPr>
                <w:rFonts w:hint="eastAsia" w:ascii="宋体" w:hAnsi="宋体" w:cs="仿宋" w:eastAsiaTheme="minorEastAsia"/>
                <w:snapToGrid w:val="0"/>
                <w:color w:val="000000" w:themeColor="text1"/>
                <w:spacing w:val="-7"/>
                <w:kern w:val="0"/>
                <w:szCs w:val="21"/>
                <w:highlight w:val="none"/>
                <w14:textFill>
                  <w14:solidFill>
                    <w14:schemeClr w14:val="tx1"/>
                  </w14:solidFill>
                </w14:textFill>
              </w:rPr>
              <w:t>可行性</w:t>
            </w:r>
          </w:p>
          <w:p w14:paraId="3FF5D20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（2</w:t>
            </w:r>
            <w:r>
              <w:rPr>
                <w:rFonts w:ascii="宋体" w:hAnsi="宋体" w:cs="仿宋" w:eastAsiaTheme="minorEastAsia"/>
                <w:snapToGrid w:val="0"/>
                <w:color w:val="000000" w:themeColor="text1"/>
                <w:kern w:val="0"/>
                <w:szCs w:val="21"/>
                <w:highlight w:val="none"/>
                <w14:textFill>
                  <w14:solidFill>
                    <w14:schemeClr w14:val="tx1"/>
                  </w14:solidFill>
                </w14:textFill>
              </w:rPr>
              <w:t>0</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tc>
        <w:tc>
          <w:tcPr>
            <w:tcW w:w="1703" w:type="dxa"/>
            <w:vAlign w:val="center"/>
          </w:tcPr>
          <w:p w14:paraId="54874BBB">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技术手段</w:t>
            </w:r>
          </w:p>
          <w:p w14:paraId="65712211">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适应性</w:t>
            </w:r>
          </w:p>
          <w:p w14:paraId="4034DDE9">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（10分）</w:t>
            </w:r>
          </w:p>
        </w:tc>
        <w:tc>
          <w:tcPr>
            <w:tcW w:w="6559" w:type="dxa"/>
            <w:vAlign w:val="center"/>
          </w:tcPr>
          <w:p w14:paraId="4732178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Arial" w:eastAsiaTheme="minorEastAsia"/>
                <w:snapToGrid w:val="0"/>
                <w:color w:val="000000" w:themeColor="text1"/>
                <w:kern w:val="0"/>
                <w:szCs w:val="21"/>
                <w:highlight w:val="none"/>
                <w14:textFill>
                  <w14:solidFill>
                    <w14:schemeClr w14:val="tx1"/>
                  </w14:solidFill>
                </w14:textFill>
              </w:rPr>
              <w:t>1</w:t>
            </w:r>
            <w:r>
              <w:rPr>
                <w:rFonts w:hint="eastAsia" w:ascii="宋体" w:hAnsi="宋体" w:cs="仿宋" w:eastAsiaTheme="minorEastAsia"/>
                <w:snapToGrid w:val="0"/>
                <w:color w:val="000000" w:themeColor="text1"/>
                <w:kern w:val="0"/>
                <w:szCs w:val="21"/>
                <w:highlight w:val="none"/>
                <w14:textFill>
                  <w14:solidFill>
                    <w14:schemeClr w14:val="tx1"/>
                  </w14:solidFill>
                </w14:textFill>
              </w:rPr>
              <w:t>.采用的技术方法适用，具有良好的研发技术条件和基础能力，得</w:t>
            </w:r>
            <w:r>
              <w:rPr>
                <w:rFonts w:hint="eastAsia" w:ascii="宋体" w:hAnsi="宋体" w:cs="Arial" w:eastAsiaTheme="minorEastAsia"/>
                <w:snapToGrid w:val="0"/>
                <w:color w:val="000000" w:themeColor="text1"/>
                <w:kern w:val="0"/>
                <w:szCs w:val="21"/>
                <w:highlight w:val="none"/>
                <w14:textFill>
                  <w14:solidFill>
                    <w14:schemeClr w14:val="tx1"/>
                  </w14:solidFill>
                </w14:textFill>
              </w:rPr>
              <w:t>8</w:t>
            </w:r>
            <w:r>
              <w:rPr>
                <w:rFonts w:hint="eastAsia" w:ascii="宋体" w:hAnsi="宋体" w:cs="仿宋" w:eastAsiaTheme="minorEastAsia"/>
                <w:snapToGrid w:val="0"/>
                <w:color w:val="000000" w:themeColor="text1"/>
                <w:kern w:val="0"/>
                <w:szCs w:val="21"/>
                <w:highlight w:val="none"/>
                <w14:textFill>
                  <w14:solidFill>
                    <w14:schemeClr w14:val="tx1"/>
                  </w14:solidFill>
                </w14:textFill>
              </w:rPr>
              <w:t>（含）</w:t>
            </w:r>
            <w:r>
              <w:rPr>
                <w:rFonts w:hint="eastAsia" w:ascii="宋体" w:hAnsi="宋体" w:cs="Arial" w:eastAsiaTheme="minorEastAsia"/>
                <w:snapToGrid w:val="0"/>
                <w:color w:val="000000" w:themeColor="text1"/>
                <w:kern w:val="0"/>
                <w:szCs w:val="21"/>
                <w:highlight w:val="none"/>
                <w14:textFill>
                  <w14:solidFill>
                    <w14:schemeClr w14:val="tx1"/>
                  </w14:solidFill>
                </w14:textFill>
              </w:rPr>
              <w:t>-10</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p w14:paraId="67BD4E63">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2.采用的技术方法较为适用，且具有一定的研发技</w:t>
            </w:r>
            <w:r>
              <w:rPr>
                <w:rFonts w:hint="eastAsia" w:ascii="宋体" w:hAnsi="宋体" w:cs="仿宋" w:eastAsiaTheme="minorEastAsia"/>
                <w:snapToGrid w:val="0"/>
                <w:color w:val="000000" w:themeColor="text1"/>
                <w:spacing w:val="-1"/>
                <w:kern w:val="0"/>
                <w:szCs w:val="21"/>
                <w:highlight w:val="none"/>
                <w14:textFill>
                  <w14:solidFill>
                    <w14:schemeClr w14:val="tx1"/>
                  </w14:solidFill>
                </w14:textFill>
              </w:rPr>
              <w:t>术条件和基础能力，得</w:t>
            </w:r>
            <w:r>
              <w:rPr>
                <w:rFonts w:hint="eastAsia" w:ascii="宋体" w:hAnsi="宋体" w:cs="Arial" w:eastAsiaTheme="minorEastAsia"/>
                <w:snapToGrid w:val="0"/>
                <w:color w:val="000000" w:themeColor="text1"/>
                <w:spacing w:val="-1"/>
                <w:kern w:val="0"/>
                <w:szCs w:val="21"/>
                <w:highlight w:val="none"/>
                <w14:textFill>
                  <w14:solidFill>
                    <w14:schemeClr w14:val="tx1"/>
                  </w14:solidFill>
                </w14:textFill>
              </w:rPr>
              <w:t>6</w:t>
            </w:r>
            <w:r>
              <w:rPr>
                <w:rFonts w:hint="eastAsia" w:ascii="宋体" w:hAnsi="宋体" w:cs="仿宋" w:eastAsiaTheme="minorEastAsia"/>
                <w:snapToGrid w:val="0"/>
                <w:color w:val="000000" w:themeColor="text1"/>
                <w:kern w:val="0"/>
                <w:szCs w:val="21"/>
                <w:highlight w:val="none"/>
                <w14:textFill>
                  <w14:solidFill>
                    <w14:schemeClr w14:val="tx1"/>
                  </w14:solidFill>
                </w14:textFill>
              </w:rPr>
              <w:t>（含）</w:t>
            </w:r>
            <w:r>
              <w:rPr>
                <w:rFonts w:hint="eastAsia" w:ascii="宋体" w:hAnsi="宋体" w:cs="Arial" w:eastAsiaTheme="minorEastAsia"/>
                <w:snapToGrid w:val="0"/>
                <w:color w:val="000000" w:themeColor="text1"/>
                <w:spacing w:val="-1"/>
                <w:kern w:val="0"/>
                <w:szCs w:val="21"/>
                <w:highlight w:val="none"/>
                <w14:textFill>
                  <w14:solidFill>
                    <w14:schemeClr w14:val="tx1"/>
                  </w14:solidFill>
                </w14:textFill>
              </w:rPr>
              <w:t>-8</w:t>
            </w:r>
            <w:r>
              <w:rPr>
                <w:rFonts w:hint="eastAsia" w:ascii="宋体" w:hAnsi="宋体" w:cs="仿宋" w:eastAsiaTheme="minorEastAsia"/>
                <w:snapToGrid w:val="0"/>
                <w:color w:val="000000" w:themeColor="text1"/>
                <w:spacing w:val="-1"/>
                <w:kern w:val="0"/>
                <w:szCs w:val="21"/>
                <w:highlight w:val="none"/>
                <w14:textFill>
                  <w14:solidFill>
                    <w14:schemeClr w14:val="tx1"/>
                  </w14:solidFill>
                </w14:textFill>
              </w:rPr>
              <w:t>分；</w:t>
            </w:r>
          </w:p>
          <w:p w14:paraId="64751C95">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3.采用的技术方法一般，得6分。</w:t>
            </w:r>
          </w:p>
        </w:tc>
        <w:tc>
          <w:tcPr>
            <w:tcW w:w="444" w:type="dxa"/>
            <w:vAlign w:val="center"/>
          </w:tcPr>
          <w:p w14:paraId="7BD65A30">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r>
      <w:tr w14:paraId="1234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553" w:type="dxa"/>
            <w:vMerge w:val="continue"/>
            <w:vAlign w:val="center"/>
          </w:tcPr>
          <w:p w14:paraId="14688658">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c>
          <w:tcPr>
            <w:tcW w:w="1008" w:type="dxa"/>
            <w:vMerge w:val="continue"/>
            <w:vAlign w:val="center"/>
          </w:tcPr>
          <w:p w14:paraId="08F68DED">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c>
          <w:tcPr>
            <w:tcW w:w="1703" w:type="dxa"/>
            <w:vAlign w:val="center"/>
          </w:tcPr>
          <w:p w14:paraId="75AF7A29">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解决关键性问题的</w:t>
            </w:r>
          </w:p>
          <w:p w14:paraId="67EE7885">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可行性和效果</w:t>
            </w:r>
          </w:p>
          <w:p w14:paraId="4292697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（10分）</w:t>
            </w:r>
          </w:p>
        </w:tc>
        <w:tc>
          <w:tcPr>
            <w:tcW w:w="6559" w:type="dxa"/>
            <w:vAlign w:val="center"/>
          </w:tcPr>
          <w:p w14:paraId="05E4202C">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1.解决问题的途径科学，先进，得</w:t>
            </w:r>
            <w:r>
              <w:rPr>
                <w:rFonts w:hint="eastAsia" w:ascii="宋体" w:hAnsi="宋体" w:cs="Arial" w:eastAsiaTheme="minorEastAsia"/>
                <w:snapToGrid w:val="0"/>
                <w:color w:val="000000" w:themeColor="text1"/>
                <w:kern w:val="0"/>
                <w:szCs w:val="21"/>
                <w:highlight w:val="none"/>
                <w14:textFill>
                  <w14:solidFill>
                    <w14:schemeClr w14:val="tx1"/>
                  </w14:solidFill>
                </w14:textFill>
              </w:rPr>
              <w:t>8</w:t>
            </w:r>
            <w:r>
              <w:rPr>
                <w:rFonts w:hint="eastAsia" w:ascii="宋体" w:hAnsi="宋体" w:cs="仿宋" w:eastAsiaTheme="minorEastAsia"/>
                <w:snapToGrid w:val="0"/>
                <w:color w:val="000000" w:themeColor="text1"/>
                <w:kern w:val="0"/>
                <w:szCs w:val="21"/>
                <w:highlight w:val="none"/>
                <w14:textFill>
                  <w14:solidFill>
                    <w14:schemeClr w14:val="tx1"/>
                  </w14:solidFill>
                </w14:textFill>
              </w:rPr>
              <w:t>（含）</w:t>
            </w:r>
            <w:r>
              <w:rPr>
                <w:rFonts w:hint="eastAsia" w:ascii="宋体" w:hAnsi="宋体" w:cs="Arial" w:eastAsiaTheme="minorEastAsia"/>
                <w:snapToGrid w:val="0"/>
                <w:color w:val="000000" w:themeColor="text1"/>
                <w:kern w:val="0"/>
                <w:szCs w:val="21"/>
                <w:highlight w:val="none"/>
                <w14:textFill>
                  <w14:solidFill>
                    <w14:schemeClr w14:val="tx1"/>
                  </w14:solidFill>
                </w14:textFill>
              </w:rPr>
              <w:t>-10</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p w14:paraId="1BB2DEBA">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2.解决问题的途径较科学，较先进，得</w:t>
            </w:r>
            <w:r>
              <w:rPr>
                <w:rFonts w:hint="eastAsia" w:ascii="宋体" w:hAnsi="宋体" w:cs="Arial" w:eastAsiaTheme="minorEastAsia"/>
                <w:snapToGrid w:val="0"/>
                <w:color w:val="000000" w:themeColor="text1"/>
                <w:spacing w:val="-1"/>
                <w:kern w:val="0"/>
                <w:szCs w:val="21"/>
                <w:highlight w:val="none"/>
                <w14:textFill>
                  <w14:solidFill>
                    <w14:schemeClr w14:val="tx1"/>
                  </w14:solidFill>
                </w14:textFill>
              </w:rPr>
              <w:t>6</w:t>
            </w:r>
            <w:r>
              <w:rPr>
                <w:rFonts w:hint="eastAsia" w:ascii="宋体" w:hAnsi="宋体" w:cs="仿宋" w:eastAsiaTheme="minorEastAsia"/>
                <w:snapToGrid w:val="0"/>
                <w:color w:val="000000" w:themeColor="text1"/>
                <w:kern w:val="0"/>
                <w:szCs w:val="21"/>
                <w:highlight w:val="none"/>
                <w14:textFill>
                  <w14:solidFill>
                    <w14:schemeClr w14:val="tx1"/>
                  </w14:solidFill>
                </w14:textFill>
              </w:rPr>
              <w:t>（含）</w:t>
            </w:r>
            <w:r>
              <w:rPr>
                <w:rFonts w:hint="eastAsia" w:ascii="宋体" w:hAnsi="宋体" w:cs="Arial" w:eastAsiaTheme="minorEastAsia"/>
                <w:snapToGrid w:val="0"/>
                <w:color w:val="000000" w:themeColor="text1"/>
                <w:spacing w:val="-1"/>
                <w:kern w:val="0"/>
                <w:szCs w:val="21"/>
                <w:highlight w:val="none"/>
                <w14:textFill>
                  <w14:solidFill>
                    <w14:schemeClr w14:val="tx1"/>
                  </w14:solidFill>
                </w14:textFill>
              </w:rPr>
              <w:t>-8</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p w14:paraId="3817358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3.解决问题的途径一般，得</w:t>
            </w:r>
            <w:r>
              <w:rPr>
                <w:rFonts w:hint="eastAsia" w:ascii="宋体" w:hAnsi="宋体" w:cs="Arial" w:eastAsiaTheme="minorEastAsia"/>
                <w:snapToGrid w:val="0"/>
                <w:color w:val="000000" w:themeColor="text1"/>
                <w:kern w:val="0"/>
                <w:szCs w:val="21"/>
                <w:highlight w:val="none"/>
                <w14:textFill>
                  <w14:solidFill>
                    <w14:schemeClr w14:val="tx1"/>
                  </w14:solidFill>
                </w14:textFill>
              </w:rPr>
              <w:t>6</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tc>
        <w:tc>
          <w:tcPr>
            <w:tcW w:w="444" w:type="dxa"/>
            <w:vAlign w:val="center"/>
          </w:tcPr>
          <w:p w14:paraId="6D6D391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r>
      <w:tr w14:paraId="584C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553" w:type="dxa"/>
            <w:vMerge w:val="restart"/>
            <w:vAlign w:val="center"/>
          </w:tcPr>
          <w:p w14:paraId="0D13FF75">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r>
              <w:rPr>
                <w:rFonts w:hint="eastAsia" w:ascii="宋体" w:hAnsi="宋体" w:cs="宋体" w:eastAsiaTheme="minorEastAsia"/>
                <w:snapToGrid w:val="0"/>
                <w:color w:val="000000" w:themeColor="text1"/>
                <w:kern w:val="0"/>
                <w:szCs w:val="21"/>
                <w:highlight w:val="none"/>
                <w14:textFill>
                  <w14:solidFill>
                    <w14:schemeClr w14:val="tx1"/>
                  </w14:solidFill>
                </w14:textFill>
              </w:rPr>
              <w:t>4</w:t>
            </w:r>
          </w:p>
        </w:tc>
        <w:tc>
          <w:tcPr>
            <w:tcW w:w="1008" w:type="dxa"/>
            <w:vMerge w:val="restart"/>
            <w:vAlign w:val="center"/>
          </w:tcPr>
          <w:p w14:paraId="533BEAE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t xml:space="preserve">实施方案 </w:t>
            </w:r>
          </w:p>
          <w:p w14:paraId="3CAF204B">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pPr>
            <w:r>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t>科学性</w:t>
            </w:r>
          </w:p>
          <w:p w14:paraId="2576B391">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2</w:t>
            </w:r>
            <w:r>
              <w:rPr>
                <w:rFonts w:ascii="宋体" w:hAnsi="宋体" w:cs="仿宋" w:eastAsiaTheme="minorEastAsia"/>
                <w:snapToGrid w:val="0"/>
                <w:color w:val="000000" w:themeColor="text1"/>
                <w:kern w:val="0"/>
                <w:szCs w:val="21"/>
                <w:highlight w:val="none"/>
                <w14:textFill>
                  <w14:solidFill>
                    <w14:schemeClr w14:val="tx1"/>
                  </w14:solidFill>
                </w14:textFill>
              </w:rPr>
              <w:t>0</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tc>
        <w:tc>
          <w:tcPr>
            <w:tcW w:w="1703" w:type="dxa"/>
            <w:vAlign w:val="bottom"/>
          </w:tcPr>
          <w:p w14:paraId="55D37EB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t>研发实施方案完</w:t>
            </w:r>
          </w:p>
          <w:p w14:paraId="2DB21A4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t>整性</w:t>
            </w:r>
            <w:r>
              <w:rPr>
                <w:rFonts w:hint="eastAsia" w:ascii="宋体" w:hAnsi="宋体" w:cs="仿宋" w:eastAsiaTheme="minorEastAsia"/>
                <w:snapToGrid w:val="0"/>
                <w:color w:val="000000" w:themeColor="text1"/>
                <w:kern w:val="0"/>
                <w:szCs w:val="21"/>
                <w:highlight w:val="none"/>
                <w14:textFill>
                  <w14:solidFill>
                    <w14:schemeClr w14:val="tx1"/>
                  </w14:solidFill>
                </w14:textFill>
              </w:rPr>
              <w:t>（</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10</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tc>
        <w:tc>
          <w:tcPr>
            <w:tcW w:w="6559" w:type="dxa"/>
            <w:vAlign w:val="center"/>
          </w:tcPr>
          <w:p w14:paraId="24A74580">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pPr>
            <w:r>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t>1、内容完整，编制科学合理，指导性强，得</w:t>
            </w:r>
            <w:r>
              <w:rPr>
                <w:rFonts w:hint="eastAsia" w:ascii="宋体" w:hAnsi="宋体" w:cs="Arial" w:eastAsiaTheme="minorEastAsia"/>
                <w:snapToGrid w:val="0"/>
                <w:color w:val="000000" w:themeColor="text1"/>
                <w:kern w:val="0"/>
                <w:szCs w:val="21"/>
                <w:highlight w:val="none"/>
                <w:lang w:val="en-US" w:eastAsia="zh-CN"/>
                <w14:textFill>
                  <w14:solidFill>
                    <w14:schemeClr w14:val="tx1"/>
                  </w14:solidFill>
                </w14:textFill>
              </w:rPr>
              <w:t>8</w:t>
            </w:r>
            <w:r>
              <w:rPr>
                <w:rFonts w:hint="eastAsia" w:ascii="宋体" w:hAnsi="宋体" w:cs="仿宋" w:eastAsiaTheme="minorEastAsia"/>
                <w:snapToGrid w:val="0"/>
                <w:color w:val="000000" w:themeColor="text1"/>
                <w:kern w:val="0"/>
                <w:szCs w:val="21"/>
                <w:highlight w:val="none"/>
                <w14:textFill>
                  <w14:solidFill>
                    <w14:schemeClr w14:val="tx1"/>
                  </w14:solidFill>
                </w14:textFill>
              </w:rPr>
              <w:t>（含）</w:t>
            </w:r>
            <w:r>
              <w:rPr>
                <w:rFonts w:hint="eastAsia" w:ascii="宋体" w:hAnsi="宋体" w:cs="Arial" w:eastAsiaTheme="minorEastAsia"/>
                <w:snapToGrid w:val="0"/>
                <w:color w:val="000000" w:themeColor="text1"/>
                <w:kern w:val="0"/>
                <w:szCs w:val="21"/>
                <w:highlight w:val="none"/>
                <w14:textFill>
                  <w14:solidFill>
                    <w14:schemeClr w14:val="tx1"/>
                  </w14:solidFill>
                </w14:textFill>
              </w:rPr>
              <w:t>-</w:t>
            </w:r>
            <w:r>
              <w:rPr>
                <w:rFonts w:hint="eastAsia" w:ascii="宋体" w:hAnsi="宋体" w:cs="Arial" w:eastAsiaTheme="minorEastAsia"/>
                <w:snapToGrid w:val="0"/>
                <w:color w:val="000000" w:themeColor="text1"/>
                <w:kern w:val="0"/>
                <w:szCs w:val="21"/>
                <w:highlight w:val="none"/>
                <w:lang w:val="en-US" w:eastAsia="zh-CN"/>
                <w14:textFill>
                  <w14:solidFill>
                    <w14:schemeClr w14:val="tx1"/>
                  </w14:solidFill>
                </w14:textFill>
              </w:rPr>
              <w:t>10</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r>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t>；</w:t>
            </w:r>
          </w:p>
          <w:p w14:paraId="40221751">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t>2、内容较完整，编制较合理，指导性较强，得</w:t>
            </w:r>
            <w:r>
              <w:rPr>
                <w:rFonts w:hint="eastAsia" w:ascii="宋体" w:hAnsi="宋体" w:cs="Arial" w:eastAsiaTheme="minorEastAsia"/>
                <w:snapToGrid w:val="0"/>
                <w:color w:val="000000" w:themeColor="text1"/>
                <w:kern w:val="0"/>
                <w:szCs w:val="21"/>
                <w:highlight w:val="none"/>
                <w:lang w:val="en-US" w:eastAsia="zh-CN"/>
                <w14:textFill>
                  <w14:solidFill>
                    <w14:schemeClr w14:val="tx1"/>
                  </w14:solidFill>
                </w14:textFill>
              </w:rPr>
              <w:t>6</w:t>
            </w:r>
            <w:r>
              <w:rPr>
                <w:rFonts w:hint="eastAsia" w:ascii="宋体" w:hAnsi="宋体" w:cs="仿宋" w:eastAsiaTheme="minorEastAsia"/>
                <w:snapToGrid w:val="0"/>
                <w:color w:val="000000" w:themeColor="text1"/>
                <w:kern w:val="0"/>
                <w:szCs w:val="21"/>
                <w:highlight w:val="none"/>
                <w14:textFill>
                  <w14:solidFill>
                    <w14:schemeClr w14:val="tx1"/>
                  </w14:solidFill>
                </w14:textFill>
              </w:rPr>
              <w:t>（含）</w:t>
            </w:r>
            <w:r>
              <w:rPr>
                <w:rFonts w:hint="eastAsia" w:ascii="宋体" w:hAnsi="宋体" w:cs="Arial" w:eastAsiaTheme="minorEastAsia"/>
                <w:snapToGrid w:val="0"/>
                <w:color w:val="000000" w:themeColor="text1"/>
                <w:kern w:val="0"/>
                <w:szCs w:val="21"/>
                <w:highlight w:val="none"/>
                <w14:textFill>
                  <w14:solidFill>
                    <w14:schemeClr w14:val="tx1"/>
                  </w14:solidFill>
                </w14:textFill>
              </w:rPr>
              <w:t>-</w:t>
            </w:r>
            <w:r>
              <w:rPr>
                <w:rFonts w:hint="eastAsia" w:ascii="宋体" w:hAnsi="宋体" w:cs="Arial" w:eastAsiaTheme="minorEastAsia"/>
                <w:snapToGrid w:val="0"/>
                <w:color w:val="000000" w:themeColor="text1"/>
                <w:kern w:val="0"/>
                <w:szCs w:val="21"/>
                <w:highlight w:val="none"/>
                <w:lang w:val="en-US" w:eastAsia="zh-CN"/>
                <w14:textFill>
                  <w14:solidFill>
                    <w14:schemeClr w14:val="tx1"/>
                  </w14:solidFill>
                </w14:textFill>
              </w:rPr>
              <w:t>8</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r>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t>；</w:t>
            </w:r>
          </w:p>
          <w:p w14:paraId="76E553C4">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t>3、内容基本完整，编制较合理，指导性一般，得</w:t>
            </w:r>
            <w:r>
              <w:rPr>
                <w:rFonts w:hint="eastAsia" w:ascii="宋体" w:hAnsi="宋体" w:cs="仿宋" w:eastAsiaTheme="minorEastAsia"/>
                <w:snapToGrid w:val="0"/>
                <w:color w:val="000000" w:themeColor="text1"/>
                <w:kern w:val="0"/>
                <w:szCs w:val="21"/>
                <w:highlight w:val="none"/>
                <w:lang w:val="en-US" w:eastAsia="zh-CN" w:bidi="ar"/>
                <w14:textFill>
                  <w14:solidFill>
                    <w14:schemeClr w14:val="tx1"/>
                  </w14:solidFill>
                </w14:textFill>
              </w:rPr>
              <w:t>6</w:t>
            </w:r>
            <w:r>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t>分。</w:t>
            </w:r>
          </w:p>
        </w:tc>
        <w:tc>
          <w:tcPr>
            <w:tcW w:w="444" w:type="dxa"/>
            <w:vAlign w:val="center"/>
          </w:tcPr>
          <w:p w14:paraId="56CB822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r>
      <w:tr w14:paraId="54CF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1" w:hRule="atLeast"/>
          <w:jc w:val="center"/>
        </w:trPr>
        <w:tc>
          <w:tcPr>
            <w:tcW w:w="553" w:type="dxa"/>
            <w:vMerge w:val="continue"/>
            <w:vAlign w:val="center"/>
          </w:tcPr>
          <w:p w14:paraId="7FCC0880">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c>
          <w:tcPr>
            <w:tcW w:w="1008" w:type="dxa"/>
            <w:vMerge w:val="continue"/>
            <w:vAlign w:val="center"/>
          </w:tcPr>
          <w:p w14:paraId="516F13DB">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p>
        </w:tc>
        <w:tc>
          <w:tcPr>
            <w:tcW w:w="1703" w:type="dxa"/>
            <w:vAlign w:val="center"/>
          </w:tcPr>
          <w:p w14:paraId="2D598E0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pPr>
            <w:r>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t>推进计划科学性</w:t>
            </w:r>
          </w:p>
          <w:p w14:paraId="5FAB6C3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10</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tc>
        <w:tc>
          <w:tcPr>
            <w:tcW w:w="6559" w:type="dxa"/>
            <w:vAlign w:val="center"/>
          </w:tcPr>
          <w:p w14:paraId="4E63CF4D">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t>1、推进计划详细，进度安排合理，得</w:t>
            </w:r>
            <w:r>
              <w:rPr>
                <w:rFonts w:hint="eastAsia" w:ascii="宋体" w:hAnsi="宋体" w:cs="仿宋" w:eastAsiaTheme="minorEastAsia"/>
                <w:snapToGrid w:val="0"/>
                <w:color w:val="000000" w:themeColor="text1"/>
                <w:kern w:val="0"/>
                <w:szCs w:val="21"/>
                <w:highlight w:val="none"/>
                <w:lang w:val="en-US" w:eastAsia="zh-CN" w:bidi="ar"/>
                <w14:textFill>
                  <w14:solidFill>
                    <w14:schemeClr w14:val="tx1"/>
                  </w14:solidFill>
                </w14:textFill>
              </w:rPr>
              <w:t>8</w:t>
            </w:r>
            <w:r>
              <w:rPr>
                <w:rFonts w:hint="eastAsia" w:ascii="宋体" w:hAnsi="宋体" w:cs="仿宋" w:eastAsiaTheme="minorEastAsia"/>
                <w:snapToGrid w:val="0"/>
                <w:color w:val="000000" w:themeColor="text1"/>
                <w:kern w:val="0"/>
                <w:szCs w:val="21"/>
                <w:highlight w:val="none"/>
                <w14:textFill>
                  <w14:solidFill>
                    <w14:schemeClr w14:val="tx1"/>
                  </w14:solidFill>
                </w14:textFill>
              </w:rPr>
              <w:t>（含）</w:t>
            </w:r>
            <w:r>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t>-</w:t>
            </w:r>
            <w:r>
              <w:rPr>
                <w:rFonts w:hint="eastAsia" w:ascii="宋体" w:hAnsi="宋体" w:cs="仿宋" w:eastAsiaTheme="minorEastAsia"/>
                <w:snapToGrid w:val="0"/>
                <w:color w:val="000000" w:themeColor="text1"/>
                <w:kern w:val="0"/>
                <w:szCs w:val="21"/>
                <w:highlight w:val="none"/>
                <w:lang w:val="en-US" w:eastAsia="zh-CN" w:bidi="ar"/>
                <w14:textFill>
                  <w14:solidFill>
                    <w14:schemeClr w14:val="tx1"/>
                  </w14:solidFill>
                </w14:textFill>
              </w:rPr>
              <w:t>10</w:t>
            </w:r>
            <w:r>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t>分；</w:t>
            </w:r>
          </w:p>
          <w:p w14:paraId="66149BD4">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pPr>
            <w:r>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t>2、推进计划较详细，进度安排较合理，得</w:t>
            </w:r>
            <w:r>
              <w:rPr>
                <w:rFonts w:hint="eastAsia" w:ascii="宋体" w:hAnsi="宋体" w:cs="仿宋" w:eastAsiaTheme="minorEastAsia"/>
                <w:snapToGrid w:val="0"/>
                <w:color w:val="000000" w:themeColor="text1"/>
                <w:kern w:val="0"/>
                <w:szCs w:val="21"/>
                <w:highlight w:val="none"/>
                <w:lang w:val="en-US" w:eastAsia="zh-CN" w:bidi="ar"/>
                <w14:textFill>
                  <w14:solidFill>
                    <w14:schemeClr w14:val="tx1"/>
                  </w14:solidFill>
                </w14:textFill>
              </w:rPr>
              <w:t>6</w:t>
            </w:r>
            <w:r>
              <w:rPr>
                <w:rFonts w:hint="eastAsia" w:ascii="宋体" w:hAnsi="宋体" w:cs="仿宋" w:eastAsiaTheme="minorEastAsia"/>
                <w:snapToGrid w:val="0"/>
                <w:color w:val="000000" w:themeColor="text1"/>
                <w:kern w:val="0"/>
                <w:szCs w:val="21"/>
                <w:highlight w:val="none"/>
                <w14:textFill>
                  <w14:solidFill>
                    <w14:schemeClr w14:val="tx1"/>
                  </w14:solidFill>
                </w14:textFill>
              </w:rPr>
              <w:t>（含）</w:t>
            </w:r>
            <w:r>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t>-</w:t>
            </w:r>
            <w:r>
              <w:rPr>
                <w:rFonts w:hint="eastAsia" w:ascii="宋体" w:hAnsi="宋体" w:cs="仿宋" w:eastAsiaTheme="minorEastAsia"/>
                <w:snapToGrid w:val="0"/>
                <w:color w:val="000000" w:themeColor="text1"/>
                <w:kern w:val="0"/>
                <w:szCs w:val="21"/>
                <w:highlight w:val="none"/>
                <w:lang w:val="en-US" w:eastAsia="zh-CN" w:bidi="ar"/>
                <w14:textFill>
                  <w14:solidFill>
                    <w14:schemeClr w14:val="tx1"/>
                  </w14:solidFill>
                </w14:textFill>
              </w:rPr>
              <w:t>8</w:t>
            </w:r>
            <w:r>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t>分；</w:t>
            </w:r>
          </w:p>
          <w:p w14:paraId="3FAB1292">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t>3、推进计划一般，进度安排基本合理，得</w:t>
            </w:r>
            <w:r>
              <w:rPr>
                <w:rFonts w:hint="eastAsia" w:ascii="宋体" w:hAnsi="宋体" w:cs="仿宋" w:eastAsiaTheme="minorEastAsia"/>
                <w:snapToGrid w:val="0"/>
                <w:color w:val="000000" w:themeColor="text1"/>
                <w:kern w:val="0"/>
                <w:szCs w:val="21"/>
                <w:highlight w:val="none"/>
                <w:lang w:val="en-US" w:eastAsia="zh-CN" w:bidi="ar"/>
                <w14:textFill>
                  <w14:solidFill>
                    <w14:schemeClr w14:val="tx1"/>
                  </w14:solidFill>
                </w14:textFill>
              </w:rPr>
              <w:t>6</w:t>
            </w:r>
            <w:r>
              <w:rPr>
                <w:rFonts w:hint="eastAsia" w:ascii="宋体" w:hAnsi="宋体" w:cs="仿宋" w:eastAsiaTheme="minorEastAsia"/>
                <w:snapToGrid w:val="0"/>
                <w:color w:val="000000" w:themeColor="text1"/>
                <w:kern w:val="0"/>
                <w:szCs w:val="21"/>
                <w:highlight w:val="none"/>
                <w:lang w:bidi="ar"/>
                <w14:textFill>
                  <w14:solidFill>
                    <w14:schemeClr w14:val="tx1"/>
                  </w14:solidFill>
                </w14:textFill>
              </w:rPr>
              <w:t>分。</w:t>
            </w:r>
          </w:p>
        </w:tc>
        <w:tc>
          <w:tcPr>
            <w:tcW w:w="444" w:type="dxa"/>
            <w:vAlign w:val="center"/>
          </w:tcPr>
          <w:p w14:paraId="20F43CDD">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r>
      <w:tr w14:paraId="7723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823" w:type="dxa"/>
            <w:gridSpan w:val="4"/>
            <w:vAlign w:val="center"/>
          </w:tcPr>
          <w:p w14:paraId="0D35F4C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初步评审得分</w:t>
            </w:r>
          </w:p>
        </w:tc>
        <w:tc>
          <w:tcPr>
            <w:tcW w:w="444" w:type="dxa"/>
            <w:vAlign w:val="center"/>
          </w:tcPr>
          <w:p w14:paraId="69FBACDC">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r>
      <w:tr w14:paraId="182CB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14:paraId="261F41D1">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专家签字（手签</w:t>
            </w:r>
            <w:r>
              <w:rPr>
                <w:rFonts w:hint="eastAsia" w:ascii="宋体" w:hAnsi="宋体" w:cs="Arial" w:eastAsiaTheme="minorEastAsia"/>
                <w:snapToGrid w:val="0"/>
                <w:color w:val="000000" w:themeColor="text1"/>
                <w:kern w:val="0"/>
                <w:szCs w:val="21"/>
                <w:highlight w:val="none"/>
                <w14:textFill>
                  <w14:solidFill>
                    <w14:schemeClr w14:val="tx1"/>
                  </w14:solidFill>
                </w14:textFill>
              </w:rPr>
              <w:t>/</w:t>
            </w:r>
            <w:r>
              <w:rPr>
                <w:rFonts w:hint="eastAsia" w:ascii="宋体" w:hAnsi="宋体" w:cs="仿宋" w:eastAsiaTheme="minorEastAsia"/>
                <w:snapToGrid w:val="0"/>
                <w:color w:val="000000" w:themeColor="text1"/>
                <w:kern w:val="0"/>
                <w:szCs w:val="21"/>
                <w:highlight w:val="none"/>
                <w14:textFill>
                  <w14:solidFill>
                    <w14:schemeClr w14:val="tx1"/>
                  </w14:solidFill>
                </w14:textFill>
              </w:rPr>
              <w:t>电子签名</w:t>
            </w:r>
            <w:r>
              <w:rPr>
                <w:rFonts w:hint="eastAsia" w:ascii="宋体" w:hAnsi="宋体" w:cs="仿宋" w:eastAsiaTheme="minorEastAsia"/>
                <w:snapToGrid w:val="0"/>
                <w:color w:val="000000" w:themeColor="text1"/>
                <w:spacing w:val="2"/>
                <w:kern w:val="0"/>
                <w:szCs w:val="21"/>
                <w:highlight w:val="none"/>
                <w14:textFill>
                  <w14:solidFill>
                    <w14:schemeClr w14:val="tx1"/>
                  </w14:solidFill>
                </w14:textFill>
              </w:rPr>
              <w:t>）：</w:t>
            </w:r>
          </w:p>
        </w:tc>
      </w:tr>
      <w:tr w14:paraId="7E08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14:paraId="05CBFF29">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注：1、上述各评分项内容在项目申报书中无法明确判定，该项得0分。</w:t>
            </w:r>
          </w:p>
        </w:tc>
      </w:tr>
    </w:tbl>
    <w:p w14:paraId="25358B69">
      <w:pPr>
        <w:autoSpaceDE w:val="0"/>
        <w:autoSpaceDN w:val="0"/>
        <w:snapToGrid w:val="0"/>
        <w:spacing w:after="0" w:line="360" w:lineRule="auto"/>
        <w:ind w:firstLine="480" w:firstLineChars="200"/>
        <w:jc w:val="left"/>
        <w:rPr>
          <w:rFonts w:hint="eastAsia" w:ascii="宋体" w:hAnsi="宋体" w:cs="黑体"/>
          <w:bCs/>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通过符合性评审的揭榜人初评得分由高到低排序，确定前三名进入答辩环节。</w:t>
      </w:r>
    </w:p>
    <w:p w14:paraId="12320D7E">
      <w:pPr>
        <w:autoSpaceDE w:val="0"/>
        <w:autoSpaceDN w:val="0"/>
        <w:snapToGrid w:val="0"/>
        <w:spacing w:after="0" w:line="360" w:lineRule="auto"/>
        <w:jc w:val="left"/>
        <w:rPr>
          <w:rFonts w:hint="eastAsia" w:ascii="宋体" w:hAnsi="宋体" w:cs="黑体"/>
          <w:b/>
          <w:bCs/>
          <w:color w:val="000000" w:themeColor="text1"/>
          <w:kern w:val="0"/>
          <w:sz w:val="24"/>
          <w:szCs w:val="24"/>
          <w:highlight w:val="none"/>
          <w14:textFill>
            <w14:solidFill>
              <w14:schemeClr w14:val="tx1"/>
            </w14:solidFill>
          </w14:textFill>
        </w:rPr>
      </w:pPr>
      <w:r>
        <w:rPr>
          <w:rFonts w:hint="eastAsia" w:ascii="宋体" w:hAnsi="宋体" w:cs="黑体"/>
          <w:b/>
          <w:bCs/>
          <w:color w:val="000000" w:themeColor="text1"/>
          <w:kern w:val="0"/>
          <w:sz w:val="24"/>
          <w:szCs w:val="24"/>
          <w:highlight w:val="none"/>
          <w14:textFill>
            <w14:solidFill>
              <w14:schemeClr w14:val="tx1"/>
            </w14:solidFill>
          </w14:textFill>
        </w:rPr>
        <w:t>3.2最终评审</w:t>
      </w:r>
    </w:p>
    <w:p w14:paraId="253C6627">
      <w:pPr>
        <w:numPr>
          <w:ilvl w:val="0"/>
          <w:numId w:val="3"/>
        </w:num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答辩顺序按揭榜现场揭榜人的签到顺序确定，答辩人不超过3人。</w:t>
      </w:r>
    </w:p>
    <w:p w14:paraId="1927B5AB">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（2）现场答辩分两个环节：</w:t>
      </w:r>
    </w:p>
    <w:p w14:paraId="2371303F">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揭榜人代表现场向评榜委员会</w:t>
      </w:r>
      <w:r>
        <w:rPr>
          <w:rFonts w:hint="eastAsia" w:ascii="宋体" w:hAnsi="宋体" w:cs="仿宋"/>
          <w:color w:val="000000" w:themeColor="text1"/>
          <w:kern w:val="0"/>
          <w:sz w:val="24"/>
          <w:szCs w:val="24"/>
          <w:highlight w:val="none"/>
          <w:lang w:val="en-US" w:eastAsia="zh-CN"/>
          <w14:textFill>
            <w14:solidFill>
              <w14:schemeClr w14:val="tx1"/>
            </w14:solidFill>
          </w14:textFill>
        </w:rPr>
        <w:t>陈述</w:t>
      </w:r>
      <w:r>
        <w:rPr>
          <w:rFonts w:hint="eastAsia" w:ascii="宋体" w:hAnsi="宋体" w:cs="仿宋"/>
          <w:color w:val="000000" w:themeColor="text1"/>
          <w:kern w:val="0"/>
          <w:sz w:val="24"/>
          <w:szCs w:val="24"/>
          <w:highlight w:val="none"/>
          <w14:textFill>
            <w14:solidFill>
              <w14:schemeClr w14:val="tx1"/>
            </w14:solidFill>
          </w14:textFill>
        </w:rPr>
        <w:t>；</w:t>
      </w:r>
    </w:p>
    <w:p w14:paraId="4854B388">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评榜委员会对揭榜人代表现场质询、提问。</w:t>
      </w:r>
    </w:p>
    <w:p w14:paraId="74784FA8">
      <w:pPr>
        <w:numPr>
          <w:ilvl w:val="0"/>
          <w:numId w:val="3"/>
        </w:num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揭榜人代表陈述时间不超过30分钟。</w:t>
      </w:r>
    </w:p>
    <w:p w14:paraId="52DA3707">
      <w:pPr>
        <w:autoSpaceDE w:val="0"/>
        <w:autoSpaceDN w:val="0"/>
        <w:snapToGrid w:val="0"/>
        <w:spacing w:after="0" w:line="360" w:lineRule="auto"/>
        <w:ind w:left="420" w:leftChars="200"/>
        <w:jc w:val="left"/>
        <w:rPr>
          <w:rFonts w:hint="eastAsia" w:ascii="宋体" w:hAnsi="宋体" w:cs="仿宋"/>
          <w:color w:val="000000" w:themeColor="text1"/>
          <w:kern w:val="0"/>
          <w:sz w:val="24"/>
          <w:szCs w:val="24"/>
          <w:highlight w:val="none"/>
          <w14:textFill>
            <w14:solidFill>
              <w14:schemeClr w14:val="tx1"/>
            </w14:solidFill>
          </w14:textFill>
        </w:rPr>
      </w:pPr>
    </w:p>
    <w:tbl>
      <w:tblPr>
        <w:tblStyle w:val="119"/>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6C93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14:paraId="54661DD7">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项目名称：</w:t>
            </w:r>
          </w:p>
        </w:tc>
      </w:tr>
      <w:tr w14:paraId="29F6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14:paraId="7946BE12">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揭榜人：</w:t>
            </w:r>
          </w:p>
        </w:tc>
      </w:tr>
      <w:tr w14:paraId="3293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14:paraId="7645C35B">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序号</w:t>
            </w:r>
          </w:p>
        </w:tc>
        <w:tc>
          <w:tcPr>
            <w:tcW w:w="1168" w:type="dxa"/>
            <w:vAlign w:val="center"/>
          </w:tcPr>
          <w:p w14:paraId="6D64837A">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一级指标</w:t>
            </w:r>
          </w:p>
        </w:tc>
        <w:tc>
          <w:tcPr>
            <w:tcW w:w="1701" w:type="dxa"/>
            <w:vAlign w:val="center"/>
          </w:tcPr>
          <w:p w14:paraId="4414BE41">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二级指标</w:t>
            </w:r>
          </w:p>
        </w:tc>
        <w:tc>
          <w:tcPr>
            <w:tcW w:w="5779" w:type="dxa"/>
            <w:vAlign w:val="center"/>
          </w:tcPr>
          <w:p w14:paraId="6AD3A2D8">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评分标准划分</w:t>
            </w:r>
          </w:p>
        </w:tc>
        <w:tc>
          <w:tcPr>
            <w:tcW w:w="937" w:type="dxa"/>
            <w:vAlign w:val="center"/>
          </w:tcPr>
          <w:p w14:paraId="541B3380">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得分</w:t>
            </w:r>
          </w:p>
        </w:tc>
      </w:tr>
      <w:tr w14:paraId="0A32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14:paraId="636A3D34">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w:t>
            </w:r>
          </w:p>
        </w:tc>
        <w:tc>
          <w:tcPr>
            <w:tcW w:w="1168" w:type="dxa"/>
            <w:vMerge w:val="restart"/>
            <w:vAlign w:val="center"/>
          </w:tcPr>
          <w:p w14:paraId="7DBAECBF">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最终评审</w:t>
            </w:r>
          </w:p>
        </w:tc>
        <w:tc>
          <w:tcPr>
            <w:tcW w:w="1701" w:type="dxa"/>
            <w:vAlign w:val="center"/>
          </w:tcPr>
          <w:p w14:paraId="07195B11">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p>
          <w:p w14:paraId="72C7626E">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陈述</w:t>
            </w:r>
            <w:r>
              <w:rPr>
                <w:rFonts w:hint="eastAsia" w:ascii="宋体" w:hAnsi="宋体" w:cs="仿宋" w:eastAsiaTheme="minorEastAsia"/>
                <w:snapToGrid w:val="0"/>
                <w:color w:val="000000" w:themeColor="text1"/>
                <w:kern w:val="0"/>
                <w:szCs w:val="21"/>
                <w:highlight w:val="none"/>
                <w14:textFill>
                  <w14:solidFill>
                    <w14:schemeClr w14:val="tx1"/>
                  </w14:solidFill>
                </w14:textFill>
              </w:rPr>
              <w:t>情况（35分）</w:t>
            </w:r>
          </w:p>
        </w:tc>
        <w:tc>
          <w:tcPr>
            <w:tcW w:w="5779" w:type="dxa"/>
            <w:vAlign w:val="center"/>
          </w:tcPr>
          <w:p w14:paraId="66180C32">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1.条理清晰，重点突出，能够体现方案的创新性、市场价值，得28-35分。</w:t>
            </w:r>
          </w:p>
          <w:p w14:paraId="4398CC48">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2.条理较清晰，重点较明确，得21-28分。</w:t>
            </w:r>
          </w:p>
          <w:p w14:paraId="57E1B222">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3.条理基本清晰，重点基本明确，得21分。</w:t>
            </w:r>
          </w:p>
        </w:tc>
        <w:tc>
          <w:tcPr>
            <w:tcW w:w="937" w:type="dxa"/>
            <w:vAlign w:val="center"/>
          </w:tcPr>
          <w:p w14:paraId="087BA33D">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r>
      <w:tr w14:paraId="25C6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0" w:hRule="atLeast"/>
          <w:jc w:val="center"/>
        </w:trPr>
        <w:tc>
          <w:tcPr>
            <w:tcW w:w="682" w:type="dxa"/>
            <w:vMerge w:val="continue"/>
            <w:vAlign w:val="center"/>
          </w:tcPr>
          <w:p w14:paraId="3C9C3E12">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p>
        </w:tc>
        <w:tc>
          <w:tcPr>
            <w:tcW w:w="1168" w:type="dxa"/>
            <w:vMerge w:val="continue"/>
            <w:vAlign w:val="center"/>
          </w:tcPr>
          <w:p w14:paraId="5106039E">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p>
        </w:tc>
        <w:tc>
          <w:tcPr>
            <w:tcW w:w="1701" w:type="dxa"/>
            <w:vAlign w:val="center"/>
          </w:tcPr>
          <w:p w14:paraId="6EC59E63">
            <w:pPr>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关键技术的解决路径</w:t>
            </w:r>
            <w:r>
              <w:rPr>
                <w:rFonts w:hint="eastAsia" w:ascii="宋体" w:hAnsi="宋体" w:cs="仿宋" w:eastAsiaTheme="minorEastAsia"/>
                <w:snapToGrid w:val="0"/>
                <w:color w:val="000000" w:themeColor="text1"/>
                <w:kern w:val="0"/>
                <w:szCs w:val="21"/>
                <w:highlight w:val="none"/>
                <w14:textFill>
                  <w14:solidFill>
                    <w14:schemeClr w14:val="tx1"/>
                  </w14:solidFill>
                </w14:textFill>
              </w:rPr>
              <w:t>（35分）</w:t>
            </w:r>
          </w:p>
        </w:tc>
        <w:tc>
          <w:tcPr>
            <w:tcW w:w="5779" w:type="dxa"/>
            <w:vAlign w:val="center"/>
          </w:tcPr>
          <w:p w14:paraId="2E5A1B93">
            <w:pPr>
              <w:pStyle w:val="3"/>
              <w:spacing w:after="0" w:line="240" w:lineRule="exact"/>
              <w:rPr>
                <w:rFonts w:hint="eastAsia" w:ascii="宋体" w:hAnsi="宋体" w:cs="Arial" w:eastAsiaTheme="minorEastAsia"/>
                <w:color w:val="000000" w:themeColor="text1"/>
                <w:szCs w:val="21"/>
                <w:highlight w:val="none"/>
                <w14:textFill>
                  <w14:solidFill>
                    <w14:schemeClr w14:val="tx1"/>
                  </w14:solidFill>
                </w14:textFill>
              </w:rPr>
            </w:pPr>
            <w:r>
              <w:rPr>
                <w:rFonts w:hint="eastAsia" w:ascii="宋体" w:hAnsi="宋体" w:cs="Arial" w:eastAsiaTheme="minorEastAsia"/>
                <w:color w:val="000000" w:themeColor="text1"/>
                <w:szCs w:val="21"/>
                <w:highlight w:val="none"/>
                <w14:textFill>
                  <w14:solidFill>
                    <w14:schemeClr w14:val="tx1"/>
                  </w14:solidFill>
                </w14:textFill>
              </w:rPr>
              <w:t>1.解决路径清晰明确，详尽地描述了关键技术难点、挑战的解决策略，得28-35分。</w:t>
            </w:r>
          </w:p>
          <w:p w14:paraId="51E0A78D">
            <w:pPr>
              <w:pStyle w:val="3"/>
              <w:spacing w:after="0" w:line="240" w:lineRule="exact"/>
              <w:rPr>
                <w:rFonts w:hint="eastAsia" w:ascii="宋体" w:hAnsi="宋体" w:cs="Arial" w:eastAsiaTheme="minorEastAsia"/>
                <w:color w:val="000000" w:themeColor="text1"/>
                <w:szCs w:val="21"/>
                <w:highlight w:val="none"/>
                <w14:textFill>
                  <w14:solidFill>
                    <w14:schemeClr w14:val="tx1"/>
                  </w14:solidFill>
                </w14:textFill>
              </w:rPr>
            </w:pPr>
            <w:r>
              <w:rPr>
                <w:rFonts w:hint="eastAsia" w:ascii="宋体" w:hAnsi="宋体" w:cs="Arial" w:eastAsiaTheme="minorEastAsia"/>
                <w:color w:val="000000" w:themeColor="text1"/>
                <w:szCs w:val="21"/>
                <w:highlight w:val="none"/>
                <w14:textFill>
                  <w14:solidFill>
                    <w14:schemeClr w14:val="tx1"/>
                  </w14:solidFill>
                </w14:textFill>
              </w:rPr>
              <w:t>2.解决路径较为清晰,能够大致描述关键技术难点的解决策略,得21-28分</w:t>
            </w:r>
          </w:p>
          <w:p w14:paraId="32889B33">
            <w:pPr>
              <w:pStyle w:val="3"/>
              <w:spacing w:after="0" w:line="240" w:lineRule="exact"/>
              <w:rPr>
                <w:rFonts w:hint="eastAsia" w:ascii="宋体" w:hAnsi="宋体" w:cs="Arial" w:eastAsiaTheme="minorEastAsia"/>
                <w:color w:val="000000" w:themeColor="text1"/>
                <w:szCs w:val="21"/>
                <w:highlight w:val="none"/>
                <w14:textFill>
                  <w14:solidFill>
                    <w14:schemeClr w14:val="tx1"/>
                  </w14:solidFill>
                </w14:textFill>
              </w:rPr>
            </w:pPr>
            <w:r>
              <w:rPr>
                <w:rFonts w:hint="eastAsia" w:ascii="宋体" w:hAnsi="宋体" w:cs="Arial" w:eastAsiaTheme="minorEastAsia"/>
                <w:color w:val="000000" w:themeColor="text1"/>
                <w:szCs w:val="21"/>
                <w:highlight w:val="none"/>
                <w14:textFill>
                  <w14:solidFill>
                    <w14:schemeClr w14:val="tx1"/>
                  </w14:solidFill>
                </w14:textFill>
              </w:rPr>
              <w:t>3.解决路径基本清晰，得21分;</w:t>
            </w:r>
          </w:p>
        </w:tc>
        <w:tc>
          <w:tcPr>
            <w:tcW w:w="937" w:type="dxa"/>
            <w:vAlign w:val="center"/>
          </w:tcPr>
          <w:p w14:paraId="3DB6B83D">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r>
      <w:tr w14:paraId="10019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0" w:hRule="atLeast"/>
          <w:jc w:val="center"/>
        </w:trPr>
        <w:tc>
          <w:tcPr>
            <w:tcW w:w="682" w:type="dxa"/>
            <w:vMerge w:val="continue"/>
            <w:vAlign w:val="center"/>
          </w:tcPr>
          <w:p w14:paraId="558B8C83">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p>
        </w:tc>
        <w:tc>
          <w:tcPr>
            <w:tcW w:w="1168" w:type="dxa"/>
            <w:vMerge w:val="continue"/>
            <w:vAlign w:val="center"/>
          </w:tcPr>
          <w:p w14:paraId="659A5541">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p>
        </w:tc>
        <w:tc>
          <w:tcPr>
            <w:tcW w:w="1701" w:type="dxa"/>
            <w:vAlign w:val="center"/>
          </w:tcPr>
          <w:p w14:paraId="6CC58C61">
            <w:pPr>
              <w:kinsoku w:val="0"/>
              <w:autoSpaceDE w:val="0"/>
              <w:autoSpaceDN w:val="0"/>
              <w:adjustRightInd w:val="0"/>
              <w:snapToGrid w:val="0"/>
              <w:spacing w:after="0" w:line="240" w:lineRule="exact"/>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实施方案及实施计划</w:t>
            </w:r>
            <w:r>
              <w:rPr>
                <w:rFonts w:hint="eastAsia" w:ascii="宋体" w:hAnsi="宋体" w:cs="仿宋" w:eastAsiaTheme="minorEastAsia"/>
                <w:snapToGrid w:val="0"/>
                <w:color w:val="000000" w:themeColor="text1"/>
                <w:kern w:val="0"/>
                <w:szCs w:val="21"/>
                <w:highlight w:val="none"/>
                <w14:textFill>
                  <w14:solidFill>
                    <w14:schemeClr w14:val="tx1"/>
                  </w14:solidFill>
                </w14:textFill>
              </w:rPr>
              <w:t>（30分）</w:t>
            </w:r>
          </w:p>
        </w:tc>
        <w:tc>
          <w:tcPr>
            <w:tcW w:w="5779" w:type="dxa"/>
            <w:vAlign w:val="center"/>
          </w:tcPr>
          <w:p w14:paraId="71A76969">
            <w:pPr>
              <w:pStyle w:val="3"/>
              <w:spacing w:after="0" w:line="240" w:lineRule="exact"/>
              <w:rPr>
                <w:rFonts w:hint="eastAsia" w:ascii="宋体" w:hAnsi="宋体" w:cs="Arial" w:eastAsiaTheme="minorEastAsia"/>
                <w:color w:val="000000" w:themeColor="text1"/>
                <w:szCs w:val="21"/>
                <w:highlight w:val="none"/>
                <w14:textFill>
                  <w14:solidFill>
                    <w14:schemeClr w14:val="tx1"/>
                  </w14:solidFill>
                </w14:textFill>
              </w:rPr>
            </w:pPr>
            <w:r>
              <w:rPr>
                <w:rFonts w:hint="eastAsia" w:ascii="宋体" w:hAnsi="宋体" w:cs="Arial" w:eastAsiaTheme="minorEastAsia"/>
                <w:color w:val="000000" w:themeColor="text1"/>
                <w:szCs w:val="21"/>
                <w:highlight w:val="none"/>
                <w14:textFill>
                  <w14:solidFill>
                    <w14:schemeClr w14:val="tx1"/>
                  </w14:solidFill>
                </w14:textFill>
              </w:rPr>
              <w:t>1.实施方案及实施计划合理，时间节点明确，任务分配合理，资源保障充分，得24-30分</w:t>
            </w:r>
          </w:p>
          <w:p w14:paraId="3E83CADE">
            <w:pPr>
              <w:pStyle w:val="3"/>
              <w:spacing w:after="0" w:line="240" w:lineRule="exact"/>
              <w:rPr>
                <w:rFonts w:hint="eastAsia" w:ascii="宋体" w:hAnsi="宋体" w:cs="Arial" w:eastAsiaTheme="minorEastAsia"/>
                <w:color w:val="000000" w:themeColor="text1"/>
                <w:szCs w:val="21"/>
                <w:highlight w:val="none"/>
                <w14:textFill>
                  <w14:solidFill>
                    <w14:schemeClr w14:val="tx1"/>
                  </w14:solidFill>
                </w14:textFill>
              </w:rPr>
            </w:pPr>
            <w:r>
              <w:rPr>
                <w:rFonts w:hint="eastAsia" w:ascii="宋体" w:hAnsi="宋体" w:cs="Arial" w:eastAsiaTheme="minorEastAsia"/>
                <w:color w:val="000000" w:themeColor="text1"/>
                <w:szCs w:val="21"/>
                <w:highlight w:val="none"/>
                <w14:textFill>
                  <w14:solidFill>
                    <w14:schemeClr w14:val="tx1"/>
                  </w14:solidFill>
                </w14:textFill>
              </w:rPr>
              <w:t>2.实施方案及实施计划比较合理，时间节点和任务分配比较明确，得18-24分；</w:t>
            </w:r>
          </w:p>
          <w:p w14:paraId="610A8BE0">
            <w:pPr>
              <w:pStyle w:val="3"/>
              <w:spacing w:after="0" w:line="240" w:lineRule="exact"/>
              <w:rPr>
                <w:rFonts w:hint="eastAsia" w:ascii="宋体" w:hAnsi="宋体" w:cs="Arial" w:eastAsiaTheme="minorEastAsia"/>
                <w:color w:val="000000" w:themeColor="text1"/>
                <w:szCs w:val="21"/>
                <w:highlight w:val="none"/>
                <w14:textFill>
                  <w14:solidFill>
                    <w14:schemeClr w14:val="tx1"/>
                  </w14:solidFill>
                </w14:textFill>
              </w:rPr>
            </w:pPr>
            <w:r>
              <w:rPr>
                <w:rFonts w:hint="eastAsia" w:ascii="宋体" w:hAnsi="宋体" w:cs="Arial" w:eastAsiaTheme="minorEastAsia"/>
                <w:color w:val="000000" w:themeColor="text1"/>
                <w:szCs w:val="21"/>
                <w:highlight w:val="none"/>
                <w14:textFill>
                  <w14:solidFill>
                    <w14:schemeClr w14:val="tx1"/>
                  </w14:solidFill>
                </w14:textFill>
              </w:rPr>
              <w:t>3.实施方案及实施计划基本合理,时间节点和任务分配基本明确,得18分;</w:t>
            </w:r>
          </w:p>
        </w:tc>
        <w:tc>
          <w:tcPr>
            <w:tcW w:w="937" w:type="dxa"/>
            <w:vAlign w:val="center"/>
          </w:tcPr>
          <w:p w14:paraId="6CA4F96C">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r>
      <w:tr w14:paraId="6764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14:paraId="281A04F0">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最终评审得分</w:t>
            </w:r>
          </w:p>
        </w:tc>
        <w:tc>
          <w:tcPr>
            <w:tcW w:w="937" w:type="dxa"/>
            <w:vAlign w:val="center"/>
          </w:tcPr>
          <w:p w14:paraId="093C3FB6">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p>
        </w:tc>
      </w:tr>
      <w:tr w14:paraId="68E2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14:paraId="22CE8C23">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专家签字（手签</w:t>
            </w:r>
            <w:r>
              <w:rPr>
                <w:rFonts w:hint="eastAsia" w:ascii="宋体" w:hAnsi="宋体" w:cs="Arial" w:eastAsiaTheme="minorEastAsia"/>
                <w:snapToGrid w:val="0"/>
                <w:color w:val="000000" w:themeColor="text1"/>
                <w:kern w:val="0"/>
                <w:szCs w:val="21"/>
                <w:highlight w:val="none"/>
                <w14:textFill>
                  <w14:solidFill>
                    <w14:schemeClr w14:val="tx1"/>
                  </w14:solidFill>
                </w14:textFill>
              </w:rPr>
              <w:t>/</w:t>
            </w:r>
            <w:r>
              <w:rPr>
                <w:rFonts w:hint="eastAsia" w:ascii="宋体" w:hAnsi="宋体" w:cs="仿宋" w:eastAsiaTheme="minorEastAsia"/>
                <w:snapToGrid w:val="0"/>
                <w:color w:val="000000" w:themeColor="text1"/>
                <w:kern w:val="0"/>
                <w:szCs w:val="21"/>
                <w:highlight w:val="none"/>
                <w14:textFill>
                  <w14:solidFill>
                    <w14:schemeClr w14:val="tx1"/>
                  </w14:solidFill>
                </w14:textFill>
              </w:rPr>
              <w:t>电子签名</w:t>
            </w:r>
            <w:r>
              <w:rPr>
                <w:rFonts w:hint="eastAsia" w:ascii="宋体" w:hAnsi="宋体" w:cs="仿宋" w:eastAsiaTheme="minorEastAsia"/>
                <w:snapToGrid w:val="0"/>
                <w:color w:val="000000" w:themeColor="text1"/>
                <w:spacing w:val="2"/>
                <w:kern w:val="0"/>
                <w:szCs w:val="21"/>
                <w:highlight w:val="none"/>
                <w14:textFill>
                  <w14:solidFill>
                    <w14:schemeClr w14:val="tx1"/>
                  </w14:solidFill>
                </w14:textFill>
              </w:rPr>
              <w:t>）：</w:t>
            </w:r>
          </w:p>
        </w:tc>
      </w:tr>
    </w:tbl>
    <w:p w14:paraId="6012BF36">
      <w:pPr>
        <w:autoSpaceDE w:val="0"/>
        <w:autoSpaceDN w:val="0"/>
        <w:snapToGrid w:val="0"/>
        <w:spacing w:after="0" w:line="360" w:lineRule="auto"/>
        <w:ind w:firstLine="482" w:firstLineChars="200"/>
        <w:jc w:val="left"/>
        <w:rPr>
          <w:rFonts w:hint="eastAsia" w:ascii="宋体" w:hAnsi="宋体" w:cs="黑体"/>
          <w:b/>
          <w:bCs/>
          <w:color w:val="000000" w:themeColor="text1"/>
          <w:kern w:val="0"/>
          <w:sz w:val="24"/>
          <w:szCs w:val="24"/>
          <w:highlight w:val="none"/>
          <w14:textFill>
            <w14:solidFill>
              <w14:schemeClr w14:val="tx1"/>
            </w14:solidFill>
          </w14:textFill>
        </w:rPr>
      </w:pPr>
      <w:r>
        <w:rPr>
          <w:rFonts w:hint="eastAsia" w:ascii="宋体" w:hAnsi="宋体" w:cs="黑体"/>
          <w:b/>
          <w:bCs/>
          <w:color w:val="000000" w:themeColor="text1"/>
          <w:kern w:val="0"/>
          <w:sz w:val="24"/>
          <w:szCs w:val="24"/>
          <w:highlight w:val="none"/>
          <w14:textFill>
            <w14:solidFill>
              <w14:schemeClr w14:val="tx1"/>
            </w14:solidFill>
          </w14:textFill>
        </w:rPr>
        <w:t>3.3评榜价评审</w:t>
      </w:r>
    </w:p>
    <w:p w14:paraId="6E4E23F9">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在项目申报书开启现场，当场</w:t>
      </w:r>
      <w:r>
        <w:rPr>
          <w:rFonts w:hint="eastAsia" w:ascii="宋体" w:hAnsi="宋体" w:eastAsia="宋体" w:cs="宋体"/>
          <w:color w:val="000000" w:themeColor="text1"/>
          <w:sz w:val="24"/>
          <w:szCs w:val="24"/>
          <w:highlight w:val="none"/>
          <w14:textFill>
            <w14:solidFill>
              <w14:schemeClr w14:val="tx1"/>
            </w14:solidFill>
          </w14:textFill>
        </w:rPr>
        <w:t>计算并宣布</w:t>
      </w:r>
      <w:r>
        <w:rPr>
          <w:rFonts w:hint="eastAsia" w:ascii="宋体" w:hAnsi="宋体" w:cs="仿宋"/>
          <w:color w:val="000000" w:themeColor="text1"/>
          <w:kern w:val="0"/>
          <w:sz w:val="24"/>
          <w:szCs w:val="24"/>
          <w:highlight w:val="none"/>
          <w14:textFill>
            <w14:solidFill>
              <w14:schemeClr w14:val="tx1"/>
            </w14:solidFill>
          </w14:textFill>
        </w:rPr>
        <w:t>评榜基准价</w:t>
      </w:r>
      <w:r>
        <w:rPr>
          <w:rFonts w:hint="eastAsia" w:ascii="宋体" w:hAnsi="宋体" w:eastAsia="宋体" w:cs="宋体"/>
          <w:color w:val="000000" w:themeColor="text1"/>
          <w:sz w:val="24"/>
          <w:szCs w:val="24"/>
          <w:highlight w:val="none"/>
          <w14:textFill>
            <w14:solidFill>
              <w14:schemeClr w14:val="tx1"/>
            </w14:solidFill>
          </w14:textFill>
        </w:rPr>
        <w:t>。</w:t>
      </w:r>
    </w:p>
    <w:p w14:paraId="4A3E7221">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1.评榜价的确定：评榜价＝响应函文字报价</w:t>
      </w:r>
    </w:p>
    <w:p w14:paraId="354F6FEB">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2.评榜价平均值的计算：</w:t>
      </w:r>
    </w:p>
    <w:p w14:paraId="74574DB5">
      <w:pPr>
        <w:keepNext w:val="0"/>
        <w:keepLines w:val="0"/>
        <w:pageBreakBefore w:val="0"/>
        <w:widowControl w:val="0"/>
        <w:kinsoku/>
        <w:wordWrap/>
        <w:overflowPunct/>
        <w:topLinePunct w:val="0"/>
        <w:bidi w:val="0"/>
        <w:adjustRightInd/>
        <w:snapToGrid w:val="0"/>
        <w:spacing w:after="0"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除</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项目申报书</w:t>
      </w:r>
      <w:r>
        <w:rPr>
          <w:rFonts w:hint="eastAsia" w:ascii="宋体" w:hAnsi="宋体" w:eastAsia="宋体" w:cs="宋体"/>
          <w:color w:val="000000" w:themeColor="text1"/>
          <w:sz w:val="24"/>
          <w:szCs w:val="24"/>
          <w:highlight w:val="none"/>
          <w14:textFill>
            <w14:solidFill>
              <w14:schemeClr w14:val="tx1"/>
            </w14:solidFill>
          </w14:textFill>
        </w:rPr>
        <w:t>出现以下任一情况，其</w:t>
      </w:r>
      <w:r>
        <w:rPr>
          <w:rFonts w:hint="eastAsia" w:ascii="宋体" w:hAnsi="宋体" w:eastAsia="宋体" w:cs="宋体"/>
          <w:color w:val="000000" w:themeColor="text1"/>
          <w:sz w:val="24"/>
          <w:szCs w:val="24"/>
          <w:highlight w:val="none"/>
          <w:lang w:val="en-US" w:eastAsia="zh-CN"/>
          <w14:textFill>
            <w14:solidFill>
              <w14:schemeClr w14:val="tx1"/>
            </w14:solidFill>
          </w14:textFill>
        </w:rPr>
        <w:t>揭榜</w:t>
      </w:r>
      <w:r>
        <w:rPr>
          <w:rFonts w:hint="eastAsia" w:ascii="宋体" w:hAnsi="宋体" w:eastAsia="宋体" w:cs="宋体"/>
          <w:color w:val="000000" w:themeColor="text1"/>
          <w:sz w:val="24"/>
          <w:szCs w:val="24"/>
          <w:highlight w:val="none"/>
          <w14:textFill>
            <w14:solidFill>
              <w14:schemeClr w14:val="tx1"/>
            </w14:solidFill>
          </w14:textFill>
        </w:rPr>
        <w:t>报价将不再参加</w:t>
      </w:r>
      <w:r>
        <w:rPr>
          <w:rFonts w:hint="eastAsia" w:ascii="宋体" w:hAnsi="宋体" w:cs="仿宋"/>
          <w:color w:val="000000" w:themeColor="text1"/>
          <w:kern w:val="0"/>
          <w:sz w:val="24"/>
          <w:szCs w:val="24"/>
          <w:highlight w:val="none"/>
          <w14:textFill>
            <w14:solidFill>
              <w14:schemeClr w14:val="tx1"/>
            </w14:solidFill>
          </w14:textFill>
        </w:rPr>
        <w:t>评榜基准价</w:t>
      </w:r>
      <w:r>
        <w:rPr>
          <w:rFonts w:hint="eastAsia" w:ascii="宋体" w:hAnsi="宋体" w:eastAsia="宋体" w:cs="宋体"/>
          <w:color w:val="000000" w:themeColor="text1"/>
          <w:sz w:val="24"/>
          <w:szCs w:val="24"/>
          <w:highlight w:val="none"/>
          <w14:textFill>
            <w14:solidFill>
              <w14:schemeClr w14:val="tx1"/>
            </w14:solidFill>
          </w14:textFill>
        </w:rPr>
        <w:t>的计算</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cs="仿宋"/>
          <w:color w:val="000000" w:themeColor="text1"/>
          <w:kern w:val="0"/>
          <w:sz w:val="24"/>
          <w:szCs w:val="24"/>
          <w:highlight w:val="none"/>
          <w14:textFill>
            <w14:solidFill>
              <w14:schemeClr w14:val="tx1"/>
            </w14:solidFill>
          </w14:textFill>
        </w:rPr>
        <w:t>所有揭榜人的评榜价的算术平均值即为评榜价平均值</w:t>
      </w:r>
      <w:r>
        <w:rPr>
          <w:rFonts w:hint="eastAsia" w:ascii="宋体" w:hAnsi="宋体" w:eastAsia="宋体" w:cs="宋体"/>
          <w:color w:val="000000" w:themeColor="text1"/>
          <w:sz w:val="24"/>
          <w:szCs w:val="24"/>
          <w:highlight w:val="none"/>
          <w14:textFill>
            <w14:solidFill>
              <w14:schemeClr w14:val="tx1"/>
            </w14:solidFill>
          </w14:textFill>
        </w:rPr>
        <w:t>：</w:t>
      </w:r>
    </w:p>
    <w:p w14:paraId="4A24751C">
      <w:pPr>
        <w:keepNext w:val="0"/>
        <w:keepLines w:val="0"/>
        <w:pageBreakBefore w:val="0"/>
        <w:widowControl w:val="0"/>
        <w:kinsoku/>
        <w:wordWrap/>
        <w:overflowPunct/>
        <w:topLinePunct w:val="0"/>
        <w:bidi w:val="0"/>
        <w:adjustRightInd/>
        <w:snapToGrid w:val="0"/>
        <w:spacing w:after="0"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（1）未在</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函上填写</w:t>
      </w:r>
      <w:r>
        <w:rPr>
          <w:rFonts w:hint="eastAsia" w:ascii="宋体" w:hAnsi="宋体" w:eastAsia="宋体" w:cs="宋体"/>
          <w:color w:val="000000" w:themeColor="text1"/>
          <w:sz w:val="24"/>
          <w:szCs w:val="24"/>
          <w:highlight w:val="none"/>
          <w:lang w:val="en-US" w:eastAsia="zh-CN"/>
          <w14:textFill>
            <w14:solidFill>
              <w14:schemeClr w14:val="tx1"/>
            </w14:solidFill>
          </w14:textFill>
        </w:rPr>
        <w:t>揭榜报</w:t>
      </w:r>
      <w:r>
        <w:rPr>
          <w:rFonts w:hint="eastAsia" w:ascii="宋体" w:hAnsi="宋体" w:eastAsia="宋体" w:cs="宋体"/>
          <w:color w:val="000000" w:themeColor="text1"/>
          <w:sz w:val="24"/>
          <w:szCs w:val="24"/>
          <w:highlight w:val="none"/>
          <w14:textFill>
            <w14:solidFill>
              <w14:schemeClr w14:val="tx1"/>
            </w14:solidFill>
          </w14:textFill>
        </w:rPr>
        <w:t>价；</w:t>
      </w:r>
    </w:p>
    <w:p w14:paraId="4A05F09D">
      <w:pPr>
        <w:keepNext w:val="0"/>
        <w:keepLines w:val="0"/>
        <w:pageBreakBefore w:val="0"/>
        <w:widowControl w:val="0"/>
        <w:kinsoku/>
        <w:wordWrap/>
        <w:overflowPunct/>
        <w:topLinePunct w:val="0"/>
        <w:bidi w:val="0"/>
        <w:adjustRightInd/>
        <w:snapToGrid w:val="0"/>
        <w:spacing w:after="0"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揭榜</w:t>
      </w:r>
      <w:r>
        <w:rPr>
          <w:rFonts w:hint="eastAsia" w:ascii="宋体" w:hAnsi="宋体" w:eastAsia="宋体" w:cs="宋体"/>
          <w:color w:val="000000" w:themeColor="text1"/>
          <w:sz w:val="24"/>
          <w:szCs w:val="24"/>
          <w:highlight w:val="none"/>
          <w14:textFill>
            <w14:solidFill>
              <w14:schemeClr w14:val="tx1"/>
            </w14:solidFill>
          </w14:textFill>
        </w:rPr>
        <w:t>报价超出</w:t>
      </w:r>
      <w:r>
        <w:rPr>
          <w:rFonts w:hint="eastAsia" w:ascii="宋体" w:hAnsi="宋体" w:eastAsia="宋体" w:cs="宋体"/>
          <w:color w:val="000000" w:themeColor="text1"/>
          <w:sz w:val="24"/>
          <w:szCs w:val="24"/>
          <w:highlight w:val="none"/>
          <w:lang w:val="en-US" w:eastAsia="zh-CN"/>
          <w14:textFill>
            <w14:solidFill>
              <w14:schemeClr w14:val="tx1"/>
            </w14:solidFill>
          </w14:textFill>
        </w:rPr>
        <w:t>用户单位</w:t>
      </w:r>
      <w:r>
        <w:rPr>
          <w:rFonts w:hint="eastAsia" w:ascii="宋体" w:hAnsi="宋体" w:eastAsia="宋体" w:cs="宋体"/>
          <w:color w:val="000000" w:themeColor="text1"/>
          <w:sz w:val="24"/>
          <w:szCs w:val="24"/>
          <w:highlight w:val="none"/>
          <w14:textFill>
            <w14:solidFill>
              <w14:schemeClr w14:val="tx1"/>
            </w14:solidFill>
          </w14:textFill>
        </w:rPr>
        <w:t>公布的最高限价；</w:t>
      </w:r>
    </w:p>
    <w:p w14:paraId="62D17383">
      <w:pPr>
        <w:keepNext w:val="0"/>
        <w:keepLines w:val="0"/>
        <w:pageBreakBefore w:val="0"/>
        <w:widowControl w:val="0"/>
        <w:kinsoku/>
        <w:wordWrap/>
        <w:overflowPunct/>
        <w:topLinePunct w:val="0"/>
        <w:bidi w:val="0"/>
        <w:adjustRightInd/>
        <w:snapToGrid w:val="0"/>
        <w:spacing w:after="0"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揭榜</w:t>
      </w:r>
      <w:r>
        <w:rPr>
          <w:rFonts w:hint="eastAsia" w:ascii="宋体" w:hAnsi="宋体" w:eastAsia="宋体" w:cs="宋体"/>
          <w:color w:val="000000" w:themeColor="text1"/>
          <w:sz w:val="24"/>
          <w:szCs w:val="24"/>
          <w:highlight w:val="none"/>
          <w14:textFill>
            <w14:solidFill>
              <w14:schemeClr w14:val="tx1"/>
            </w14:solidFill>
          </w14:textFill>
        </w:rPr>
        <w:t>报价的大写金额无法确定具体数值；</w:t>
      </w:r>
    </w:p>
    <w:p w14:paraId="5DD9B190">
      <w:pPr>
        <w:keepNext w:val="0"/>
        <w:keepLines w:val="0"/>
        <w:pageBreakBefore w:val="0"/>
        <w:widowControl w:val="0"/>
        <w:kinsoku/>
        <w:wordWrap/>
        <w:overflowPunct/>
        <w:topLinePunct w:val="0"/>
        <w:bidi w:val="0"/>
        <w:adjustRightInd/>
        <w:snapToGrid w:val="0"/>
        <w:spacing w:after="0"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eastAsia="zh-CN"/>
          <w14:textFill>
            <w14:solidFill>
              <w14:schemeClr w14:val="tx1"/>
            </w14:solidFill>
          </w14:textFill>
        </w:rPr>
        <w:t>（</w:t>
      </w:r>
      <w:r>
        <w:rPr>
          <w:rFonts w:hint="eastAsia" w:ascii="宋体" w:hAnsi="宋体" w:eastAsia="宋体" w:cs="宋体"/>
          <w:bCs/>
          <w:color w:val="000000" w:themeColor="text1"/>
          <w:sz w:val="24"/>
          <w:szCs w:val="24"/>
          <w:highlight w:val="none"/>
          <w14:textFill>
            <w14:solidFill>
              <w14:schemeClr w14:val="tx1"/>
            </w14:solidFill>
          </w14:textFill>
        </w:rPr>
        <w:t>6）</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报价清单</w:t>
      </w:r>
      <w:r>
        <w:rPr>
          <w:rFonts w:hint="eastAsia" w:ascii="宋体" w:hAnsi="宋体" w:eastAsia="宋体" w:cs="宋体"/>
          <w:bCs/>
          <w:color w:val="000000" w:themeColor="text1"/>
          <w:sz w:val="24"/>
          <w:szCs w:val="24"/>
          <w:highlight w:val="none"/>
          <w14:textFill>
            <w14:solidFill>
              <w14:schemeClr w14:val="tx1"/>
            </w14:solidFill>
          </w14:textFill>
        </w:rPr>
        <w:t>中</w:t>
      </w:r>
      <w:r>
        <w:rPr>
          <w:rFonts w:hint="eastAsia" w:ascii="宋体" w:hAnsi="宋体" w:eastAsia="宋体" w:cs="宋体"/>
          <w:color w:val="000000" w:themeColor="text1"/>
          <w:sz w:val="24"/>
          <w:szCs w:val="24"/>
          <w:highlight w:val="none"/>
          <w:lang w:val="en-US" w:eastAsia="zh-CN"/>
          <w14:textFill>
            <w14:solidFill>
              <w14:schemeClr w14:val="tx1"/>
            </w14:solidFill>
          </w14:textFill>
        </w:rPr>
        <w:t>揭榜</w:t>
      </w:r>
      <w:r>
        <w:rPr>
          <w:rFonts w:hint="eastAsia" w:ascii="宋体" w:hAnsi="宋体" w:eastAsia="宋体" w:cs="宋体"/>
          <w:bCs/>
          <w:color w:val="000000" w:themeColor="text1"/>
          <w:sz w:val="24"/>
          <w:szCs w:val="24"/>
          <w:highlight w:val="none"/>
          <w14:textFill>
            <w14:solidFill>
              <w14:schemeClr w14:val="tx1"/>
            </w14:solidFill>
          </w14:textFill>
        </w:rPr>
        <w:t>报价与</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bCs/>
          <w:color w:val="000000" w:themeColor="text1"/>
          <w:sz w:val="24"/>
          <w:szCs w:val="24"/>
          <w:highlight w:val="none"/>
          <w14:textFill>
            <w14:solidFill>
              <w14:schemeClr w14:val="tx1"/>
            </w14:solidFill>
          </w14:textFill>
        </w:rPr>
        <w:t>函</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报价</w:t>
      </w:r>
      <w:r>
        <w:rPr>
          <w:rFonts w:hint="eastAsia" w:ascii="宋体" w:hAnsi="宋体" w:eastAsia="宋体" w:cs="宋体"/>
          <w:bCs/>
          <w:color w:val="000000" w:themeColor="text1"/>
          <w:sz w:val="24"/>
          <w:szCs w:val="24"/>
          <w:highlight w:val="none"/>
          <w14:textFill>
            <w14:solidFill>
              <w14:schemeClr w14:val="tx1"/>
            </w14:solidFill>
          </w14:textFill>
        </w:rPr>
        <w:t>大写金额</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不</w:t>
      </w:r>
      <w:r>
        <w:rPr>
          <w:rFonts w:hint="eastAsia" w:ascii="宋体" w:hAnsi="宋体" w:eastAsia="宋体" w:cs="宋体"/>
          <w:bCs/>
          <w:color w:val="000000" w:themeColor="text1"/>
          <w:sz w:val="24"/>
          <w:szCs w:val="24"/>
          <w:highlight w:val="none"/>
          <w14:textFill>
            <w14:solidFill>
              <w14:schemeClr w14:val="tx1"/>
            </w14:solidFill>
          </w14:textFill>
        </w:rPr>
        <w:t>一致。</w:t>
      </w:r>
    </w:p>
    <w:p w14:paraId="33200504">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如果</w:t>
      </w:r>
      <w:r>
        <w:rPr>
          <w:rFonts w:hint="eastAsia" w:ascii="宋体" w:hAnsi="宋体" w:eastAsia="宋体" w:cs="宋体"/>
          <w:color w:val="000000" w:themeColor="text1"/>
          <w:sz w:val="24"/>
          <w:szCs w:val="24"/>
          <w:highlight w:val="none"/>
          <w:lang w:val="en-US" w:eastAsia="zh-CN"/>
          <w14:textFill>
            <w14:solidFill>
              <w14:schemeClr w14:val="tx1"/>
            </w14:solidFill>
          </w14:textFill>
        </w:rPr>
        <w:t>揭榜</w:t>
      </w:r>
      <w:r>
        <w:rPr>
          <w:rFonts w:hint="eastAsia" w:ascii="宋体" w:hAnsi="宋体" w:eastAsia="宋体" w:cs="宋体"/>
          <w:color w:val="000000" w:themeColor="text1"/>
          <w:sz w:val="24"/>
          <w:szCs w:val="24"/>
          <w:highlight w:val="none"/>
          <w14:textFill>
            <w14:solidFill>
              <w14:schemeClr w14:val="tx1"/>
            </w14:solidFill>
          </w14:textFill>
        </w:rPr>
        <w:t>人认为</w:t>
      </w:r>
      <w:r>
        <w:rPr>
          <w:rFonts w:hint="eastAsia" w:ascii="宋体" w:hAnsi="宋体" w:cs="仿宋"/>
          <w:color w:val="000000" w:themeColor="text1"/>
          <w:kern w:val="0"/>
          <w:sz w:val="24"/>
          <w:szCs w:val="24"/>
          <w:highlight w:val="none"/>
          <w14:textFill>
            <w14:solidFill>
              <w14:schemeClr w14:val="tx1"/>
            </w14:solidFill>
          </w14:textFill>
        </w:rPr>
        <w:t>评榜基准价</w:t>
      </w:r>
      <w:r>
        <w:rPr>
          <w:rFonts w:hint="eastAsia" w:ascii="宋体" w:hAnsi="宋体" w:eastAsia="宋体" w:cs="宋体"/>
          <w:color w:val="000000" w:themeColor="text1"/>
          <w:sz w:val="24"/>
          <w:szCs w:val="24"/>
          <w:highlight w:val="none"/>
          <w14:textFill>
            <w14:solidFill>
              <w14:schemeClr w14:val="tx1"/>
            </w14:solidFill>
          </w14:textFill>
        </w:rPr>
        <w:t>计算有误，有权在开</w:t>
      </w:r>
      <w:r>
        <w:rPr>
          <w:rFonts w:hint="eastAsia" w:ascii="宋体" w:hAnsi="宋体" w:eastAsia="宋体" w:cs="宋体"/>
          <w:color w:val="000000" w:themeColor="text1"/>
          <w:sz w:val="24"/>
          <w:szCs w:val="24"/>
          <w:highlight w:val="none"/>
          <w:lang w:val="en-US" w:eastAsia="zh-CN"/>
          <w14:textFill>
            <w14:solidFill>
              <w14:schemeClr w14:val="tx1"/>
            </w14:solidFill>
          </w14:textFill>
        </w:rPr>
        <w:t>启</w:t>
      </w:r>
      <w:r>
        <w:rPr>
          <w:rFonts w:hint="eastAsia" w:ascii="宋体" w:hAnsi="宋体" w:eastAsia="宋体" w:cs="宋体"/>
          <w:color w:val="000000" w:themeColor="text1"/>
          <w:sz w:val="24"/>
          <w:szCs w:val="24"/>
          <w:highlight w:val="none"/>
          <w14:textFill>
            <w14:solidFill>
              <w14:schemeClr w14:val="tx1"/>
            </w14:solidFill>
          </w14:textFill>
        </w:rPr>
        <w:t>现场提出，经</w:t>
      </w:r>
      <w:r>
        <w:rPr>
          <w:rFonts w:hint="eastAsia" w:ascii="宋体" w:hAnsi="宋体" w:eastAsia="宋体" w:cs="宋体"/>
          <w:color w:val="000000" w:themeColor="text1"/>
          <w:sz w:val="24"/>
          <w:szCs w:val="24"/>
          <w:highlight w:val="none"/>
          <w:lang w:val="en-US" w:eastAsia="zh-CN"/>
          <w14:textFill>
            <w14:solidFill>
              <w14:schemeClr w14:val="tx1"/>
            </w14:solidFill>
          </w14:textFill>
        </w:rPr>
        <w:t>用户单位</w:t>
      </w:r>
      <w:r>
        <w:rPr>
          <w:rFonts w:hint="eastAsia" w:ascii="宋体" w:hAnsi="宋体" w:eastAsia="宋体" w:cs="宋体"/>
          <w:color w:val="000000" w:themeColor="text1"/>
          <w:sz w:val="24"/>
          <w:szCs w:val="24"/>
          <w:highlight w:val="none"/>
          <w14:textFill>
            <w14:solidFill>
              <w14:schemeClr w14:val="tx1"/>
            </w14:solidFill>
          </w14:textFill>
        </w:rPr>
        <w:t>当场核实确认之后，可重新宣布</w:t>
      </w:r>
      <w:r>
        <w:rPr>
          <w:rFonts w:hint="eastAsia" w:ascii="宋体" w:hAnsi="宋体" w:cs="仿宋"/>
          <w:color w:val="000000" w:themeColor="text1"/>
          <w:kern w:val="0"/>
          <w:sz w:val="24"/>
          <w:szCs w:val="24"/>
          <w:highlight w:val="none"/>
          <w14:textFill>
            <w14:solidFill>
              <w14:schemeClr w14:val="tx1"/>
            </w14:solidFill>
          </w14:textFill>
        </w:rPr>
        <w:t>评榜基准价</w:t>
      </w:r>
      <w:r>
        <w:rPr>
          <w:rFonts w:hint="eastAsia" w:ascii="宋体" w:hAnsi="宋体" w:eastAsia="宋体" w:cs="宋体"/>
          <w:color w:val="000000" w:themeColor="text1"/>
          <w:sz w:val="24"/>
          <w:szCs w:val="24"/>
          <w:highlight w:val="none"/>
          <w14:textFill>
            <w14:solidFill>
              <w14:schemeClr w14:val="tx1"/>
            </w14:solidFill>
          </w14:textFill>
        </w:rPr>
        <w:t>。开</w:t>
      </w:r>
      <w:r>
        <w:rPr>
          <w:rFonts w:hint="eastAsia" w:ascii="宋体" w:hAnsi="宋体" w:eastAsia="宋体" w:cs="宋体"/>
          <w:color w:val="000000" w:themeColor="text1"/>
          <w:sz w:val="24"/>
          <w:szCs w:val="24"/>
          <w:highlight w:val="none"/>
          <w:lang w:val="en-US" w:eastAsia="zh-CN"/>
          <w14:textFill>
            <w14:solidFill>
              <w14:schemeClr w14:val="tx1"/>
            </w14:solidFill>
          </w14:textFill>
        </w:rPr>
        <w:t>启</w:t>
      </w:r>
      <w:r>
        <w:rPr>
          <w:rFonts w:hint="eastAsia" w:ascii="宋体" w:hAnsi="宋体" w:eastAsia="宋体" w:cs="宋体"/>
          <w:color w:val="000000" w:themeColor="text1"/>
          <w:sz w:val="24"/>
          <w:szCs w:val="24"/>
          <w:highlight w:val="none"/>
          <w14:textFill>
            <w14:solidFill>
              <w14:schemeClr w14:val="tx1"/>
            </w14:solidFill>
          </w14:textFill>
        </w:rPr>
        <w:t>现场宣布的</w:t>
      </w:r>
      <w:r>
        <w:rPr>
          <w:rFonts w:hint="eastAsia" w:ascii="宋体" w:hAnsi="宋体" w:cs="仿宋"/>
          <w:color w:val="000000" w:themeColor="text1"/>
          <w:kern w:val="0"/>
          <w:sz w:val="24"/>
          <w:szCs w:val="24"/>
          <w:highlight w:val="none"/>
          <w14:textFill>
            <w14:solidFill>
              <w14:schemeClr w14:val="tx1"/>
            </w14:solidFill>
          </w14:textFill>
        </w:rPr>
        <w:t>评榜基准价</w:t>
      </w:r>
      <w:r>
        <w:rPr>
          <w:rFonts w:hint="eastAsia" w:ascii="宋体" w:hAnsi="宋体" w:eastAsia="宋体" w:cs="宋体"/>
          <w:color w:val="000000" w:themeColor="text1"/>
          <w:sz w:val="24"/>
          <w:szCs w:val="24"/>
          <w:highlight w:val="none"/>
          <w14:textFill>
            <w14:solidFill>
              <w14:schemeClr w14:val="tx1"/>
            </w14:solidFill>
          </w14:textFill>
        </w:rPr>
        <w:t>除计算有误经</w:t>
      </w:r>
      <w:r>
        <w:rPr>
          <w:rFonts w:hint="eastAsia" w:ascii="宋体" w:hAnsi="宋体" w:cs="仿宋"/>
          <w:bCs/>
          <w:color w:val="000000" w:themeColor="text1"/>
          <w:sz w:val="24"/>
          <w:szCs w:val="24"/>
          <w:highlight w:val="none"/>
          <w14:textFill>
            <w14:solidFill>
              <w14:schemeClr w14:val="tx1"/>
            </w14:solidFill>
          </w14:textFill>
        </w:rPr>
        <w:t>评榜委员会</w:t>
      </w:r>
      <w:r>
        <w:rPr>
          <w:rFonts w:hint="eastAsia" w:ascii="宋体" w:hAnsi="宋体" w:eastAsia="宋体" w:cs="宋体"/>
          <w:color w:val="000000" w:themeColor="text1"/>
          <w:sz w:val="24"/>
          <w:szCs w:val="24"/>
          <w:highlight w:val="none"/>
          <w14:textFill>
            <w14:solidFill>
              <w14:schemeClr w14:val="tx1"/>
            </w14:solidFill>
          </w14:textFill>
        </w:rPr>
        <w:t>修正外，在整个评</w:t>
      </w:r>
      <w:r>
        <w:rPr>
          <w:rFonts w:hint="eastAsia" w:ascii="宋体" w:hAnsi="宋体" w:eastAsia="宋体" w:cs="宋体"/>
          <w:color w:val="000000" w:themeColor="text1"/>
          <w:sz w:val="24"/>
          <w:szCs w:val="24"/>
          <w:highlight w:val="none"/>
          <w:lang w:val="en-US" w:eastAsia="zh-CN"/>
          <w14:textFill>
            <w14:solidFill>
              <w14:schemeClr w14:val="tx1"/>
            </w14:solidFill>
          </w14:textFill>
        </w:rPr>
        <w:t>审</w:t>
      </w:r>
      <w:r>
        <w:rPr>
          <w:rFonts w:hint="eastAsia" w:ascii="宋体" w:hAnsi="宋体" w:eastAsia="宋体" w:cs="宋体"/>
          <w:color w:val="000000" w:themeColor="text1"/>
          <w:sz w:val="24"/>
          <w:szCs w:val="24"/>
          <w:highlight w:val="none"/>
          <w14:textFill>
            <w14:solidFill>
              <w14:schemeClr w14:val="tx1"/>
            </w14:solidFill>
          </w14:textFill>
        </w:rPr>
        <w:t>期间保持不变，不随任何因素发生变化。</w:t>
      </w:r>
    </w:p>
    <w:p w14:paraId="06560A72">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3.评榜基准价P=评榜价平均值*评榜基准价系数K。</w:t>
      </w:r>
    </w:p>
    <w:p w14:paraId="2DDB5A2F">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K为揭榜现场随机确定的随机调节系数，取值范围为0.975、0.980、0.985、0.990、0.995。</w:t>
      </w:r>
    </w:p>
    <w:p w14:paraId="531F7B57">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4.评榜价的偏差率计算公式：偏差率=100%×（评榜价－评榜基准价）/评榜基准价</w:t>
      </w:r>
    </w:p>
    <w:p w14:paraId="79CB9045">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5.评榜价得分计算公式</w:t>
      </w:r>
    </w:p>
    <w:p w14:paraId="116A94D7">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（1）如果揭榜人的评榜价＞评榜基准价，则评榜价评审得分＝100－偏差率×100×E1；</w:t>
      </w:r>
    </w:p>
    <w:p w14:paraId="40DCB3A1">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（2）如果揭榜人的评榜价≤评榜基准价，则评榜价评审得分＝100＋偏差率×100×E2；</w:t>
      </w:r>
    </w:p>
    <w:p w14:paraId="6DE3F1D1">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其中，E1是评榜价每高于评榜基准价一个百分点的扣分值，E1＝2；E2是评榜价每低于评榜基准价一个百分点的扣分值，E2＝1。</w:t>
      </w:r>
    </w:p>
    <w:p w14:paraId="5CC0BFF5">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评榜价得分最低为0分，评榜价得分保留两位小数，第三位四舍五入。</w:t>
      </w:r>
    </w:p>
    <w:p w14:paraId="6990FC88">
      <w:pPr>
        <w:autoSpaceDE w:val="0"/>
        <w:autoSpaceDN w:val="0"/>
        <w:snapToGrid w:val="0"/>
        <w:spacing w:after="0" w:line="360" w:lineRule="auto"/>
        <w:ind w:firstLine="482" w:firstLineChars="200"/>
        <w:jc w:val="left"/>
        <w:rPr>
          <w:rFonts w:hint="eastAsia" w:ascii="宋体" w:hAnsi="宋体" w:cs="黑体"/>
          <w:b/>
          <w:bCs/>
          <w:color w:val="000000" w:themeColor="text1"/>
          <w:kern w:val="0"/>
          <w:sz w:val="24"/>
          <w:szCs w:val="24"/>
          <w:highlight w:val="none"/>
          <w14:textFill>
            <w14:solidFill>
              <w14:schemeClr w14:val="tx1"/>
            </w14:solidFill>
          </w14:textFill>
        </w:rPr>
      </w:pPr>
      <w:r>
        <w:rPr>
          <w:rFonts w:hint="eastAsia" w:ascii="宋体" w:hAnsi="宋体" w:cs="黑体"/>
          <w:b/>
          <w:bCs/>
          <w:color w:val="000000" w:themeColor="text1"/>
          <w:kern w:val="0"/>
          <w:sz w:val="24"/>
          <w:szCs w:val="24"/>
          <w:highlight w:val="none"/>
          <w14:textFill>
            <w14:solidFill>
              <w14:schemeClr w14:val="tx1"/>
            </w14:solidFill>
          </w14:textFill>
        </w:rPr>
        <w:t>3.4项目申报书的澄清和说明</w:t>
      </w:r>
    </w:p>
    <w:p w14:paraId="7A34E823">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项目申报书中有含义不明确的内容、明显文字或者计算错误，评榜委员会认为需要揭榜人作出必要澄清、说明的，应当书面通知该揭榜人。揭榜人的澄清、说明应当采用书面形式,并不得超出项目申报书的范围或者改变项目申报书的实质性内容。</w:t>
      </w:r>
    </w:p>
    <w:p w14:paraId="5ABA74C9">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评榜委员会不得暗示或者诱导揭榜人作出澄清、说明，不得接受揭榜人主动提出的澄清、说明。</w:t>
      </w:r>
    </w:p>
    <w:p w14:paraId="3E1F166A">
      <w:pPr>
        <w:autoSpaceDE w:val="0"/>
        <w:autoSpaceDN w:val="0"/>
        <w:snapToGrid w:val="0"/>
        <w:spacing w:after="0" w:line="360" w:lineRule="auto"/>
        <w:ind w:firstLine="482" w:firstLineChars="200"/>
        <w:jc w:val="left"/>
        <w:rPr>
          <w:rFonts w:hint="eastAsia" w:ascii="宋体" w:hAnsi="宋体" w:cs="黑体"/>
          <w:b/>
          <w:bCs/>
          <w:color w:val="000000" w:themeColor="text1"/>
          <w:kern w:val="0"/>
          <w:sz w:val="24"/>
          <w:szCs w:val="24"/>
          <w:highlight w:val="none"/>
          <w14:textFill>
            <w14:solidFill>
              <w14:schemeClr w14:val="tx1"/>
            </w14:solidFill>
          </w14:textFill>
        </w:rPr>
      </w:pPr>
      <w:r>
        <w:rPr>
          <w:rFonts w:hint="eastAsia" w:ascii="宋体" w:hAnsi="宋体" w:cs="黑体"/>
          <w:b/>
          <w:bCs/>
          <w:color w:val="000000" w:themeColor="text1"/>
          <w:kern w:val="0"/>
          <w:sz w:val="24"/>
          <w:szCs w:val="24"/>
          <w:highlight w:val="none"/>
          <w14:textFill>
            <w14:solidFill>
              <w14:schemeClr w14:val="tx1"/>
            </w14:solidFill>
          </w14:textFill>
        </w:rPr>
        <w:t>3.5汇总评分结果</w:t>
      </w:r>
    </w:p>
    <w:p w14:paraId="49ABC0B7">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揭榜人总得分=初步评审得分×60%+最终评审得分×30%+评榜价评审得分×10%</w:t>
      </w:r>
    </w:p>
    <w:p w14:paraId="5D0D0F02">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注：计算过程保留两位小数，第三位四舍五入。</w:t>
      </w:r>
    </w:p>
    <w:p w14:paraId="5905BA75">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评榜委员会按照得分高低顺序对揭榜人进行排序</w:t>
      </w:r>
      <w:r>
        <w:rPr>
          <w:rFonts w:hint="eastAsia" w:ascii="宋体" w:hAnsi="宋体" w:cs="仿宋"/>
          <w:color w:val="000000" w:themeColor="text1"/>
          <w:kern w:val="0"/>
          <w:sz w:val="24"/>
          <w:szCs w:val="24"/>
          <w:highlight w:val="none"/>
          <w:lang w:eastAsia="zh-CN"/>
          <w14:textFill>
            <w14:solidFill>
              <w14:schemeClr w14:val="tx1"/>
            </w14:solidFill>
          </w14:textFill>
        </w:rPr>
        <w:t>，</w:t>
      </w:r>
      <w:r>
        <w:rPr>
          <w:rFonts w:hint="eastAsia" w:ascii="宋体" w:hAnsi="宋体" w:cs="仿宋"/>
          <w:color w:val="000000" w:themeColor="text1"/>
          <w:kern w:val="0"/>
          <w:sz w:val="24"/>
          <w:szCs w:val="24"/>
          <w:highlight w:val="none"/>
          <w:lang w:val="en-US" w:eastAsia="zh-CN"/>
          <w14:textFill>
            <w14:solidFill>
              <w14:schemeClr w14:val="tx1"/>
            </w14:solidFill>
          </w14:textFill>
        </w:rPr>
        <w:t>并推荐排名第一的为预中榜人。</w:t>
      </w:r>
      <w:r>
        <w:rPr>
          <w:rFonts w:hint="eastAsia" w:ascii="宋体" w:hAnsi="宋体" w:cs="仿宋"/>
          <w:color w:val="000000" w:themeColor="text1"/>
          <w:kern w:val="0"/>
          <w:sz w:val="24"/>
          <w:szCs w:val="24"/>
          <w:highlight w:val="none"/>
          <w14:textFill>
            <w14:solidFill>
              <w14:schemeClr w14:val="tx1"/>
            </w14:solidFill>
          </w14:textFill>
        </w:rPr>
        <w:t>评审工作结束后，评榜委员会应当编制评榜报告。评榜报告应当载明下列内容：</w:t>
      </w:r>
    </w:p>
    <w:p w14:paraId="4BCF0893">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（一）“揭榜挂帅”科技创新项目基本情况；</w:t>
      </w:r>
    </w:p>
    <w:p w14:paraId="6088C2B9">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（二）评榜委员会成员名单；</w:t>
      </w:r>
    </w:p>
    <w:p w14:paraId="79A30C72">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（三）监督人员名单；</w:t>
      </w:r>
    </w:p>
    <w:p w14:paraId="7F215810">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（四）揭榜（报名）情况及项目申报书递交情况；</w:t>
      </w:r>
    </w:p>
    <w:p w14:paraId="3D3C5852">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（五）通过符合性评审的项目申报书名单；</w:t>
      </w:r>
    </w:p>
    <w:p w14:paraId="4F151B07">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（六）未通过符合性评审的项目申报书名单及未通过评审的理由；</w:t>
      </w:r>
    </w:p>
    <w:p w14:paraId="77BAC231">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（七）初步评审、最终评审、评榜价评审的评分情况；</w:t>
      </w:r>
    </w:p>
    <w:p w14:paraId="52B8CC28">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（八）评榜委员会推荐的预中榜人；</w:t>
      </w:r>
    </w:p>
    <w:p w14:paraId="167D0C33">
      <w:pPr>
        <w:autoSpaceDE w:val="0"/>
        <w:autoSpaceDN w:val="0"/>
        <w:snapToGrid w:val="0"/>
        <w:spacing w:after="0" w:line="360" w:lineRule="auto"/>
        <w:ind w:firstLine="480" w:firstLineChars="200"/>
        <w:jc w:val="left"/>
        <w:rPr>
          <w:rFonts w:hint="eastAsia"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（九）需要说明的其他事项。</w:t>
      </w:r>
    </w:p>
    <w:p w14:paraId="5649C90F">
      <w:pPr>
        <w:autoSpaceDE w:val="0"/>
        <w:autoSpaceDN w:val="0"/>
        <w:spacing w:line="360" w:lineRule="auto"/>
        <w:ind w:firstLine="482" w:firstLineChars="200"/>
        <w:jc w:val="left"/>
        <w:rPr>
          <w:rFonts w:hint="eastAsia" w:ascii="宋体" w:hAnsi="宋体" w:cs="黑体"/>
          <w:b/>
          <w:bCs/>
          <w:color w:val="000000" w:themeColor="text1"/>
          <w:kern w:val="0"/>
          <w:sz w:val="24"/>
          <w:szCs w:val="24"/>
          <w:highlight w:val="none"/>
          <w14:textFill>
            <w14:solidFill>
              <w14:schemeClr w14:val="tx1"/>
            </w14:solidFill>
          </w14:textFill>
        </w:rPr>
      </w:pPr>
    </w:p>
    <w:p w14:paraId="67B317B1">
      <w:pPr>
        <w:rPr>
          <w:rFonts w:hint="eastAsia" w:ascii="宋体" w:hAnsi="宋体" w:cs="仿宋"/>
          <w:bCs/>
          <w:color w:val="000000" w:themeColor="text1"/>
          <w:sz w:val="28"/>
          <w:szCs w:val="28"/>
          <w:highlight w:val="none"/>
          <w14:textFill>
            <w14:solidFill>
              <w14:schemeClr w14:val="tx1"/>
            </w14:solidFill>
          </w14:textFill>
        </w:rPr>
      </w:pPr>
      <w:bookmarkStart w:id="43" w:name="_Toc246997081"/>
      <w:bookmarkStart w:id="44" w:name="_Toc247085853"/>
      <w:bookmarkStart w:id="45" w:name="_Toc179632787"/>
      <w:bookmarkStart w:id="46" w:name="_Toc246996338"/>
      <w:bookmarkStart w:id="47" w:name="_Toc152042388"/>
      <w:bookmarkStart w:id="48" w:name="_Toc247527798"/>
      <w:bookmarkStart w:id="49" w:name="_Toc152045610"/>
      <w:bookmarkStart w:id="50" w:name="_Toc144974578"/>
      <w:bookmarkStart w:id="51" w:name="_Toc184635122"/>
      <w:bookmarkStart w:id="52" w:name="_Toc152042549"/>
      <w:bookmarkStart w:id="53" w:name="_Toc144974829"/>
      <w:bookmarkStart w:id="54" w:name="_Toc247514197"/>
      <w:bookmarkStart w:id="55" w:name="_Toc300835199"/>
    </w:p>
    <w:p w14:paraId="5CA0D9EF">
      <w:pPr>
        <w:rPr>
          <w:rFonts w:hint="eastAsia" w:ascii="宋体" w:hAnsi="宋体" w:cs="仿宋"/>
          <w:bCs/>
          <w:color w:val="000000" w:themeColor="text1"/>
          <w:sz w:val="28"/>
          <w:szCs w:val="28"/>
          <w:highlight w:val="none"/>
          <w14:textFill>
            <w14:solidFill>
              <w14:schemeClr w14:val="tx1"/>
            </w14:solidFill>
          </w14:textFill>
        </w:rPr>
      </w:pPr>
    </w:p>
    <w:p w14:paraId="21D59099">
      <w:pPr>
        <w:rPr>
          <w:rFonts w:hint="eastAsia" w:ascii="宋体" w:hAnsi="宋体" w:cs="仿宋"/>
          <w:bCs/>
          <w:color w:val="000000" w:themeColor="text1"/>
          <w:sz w:val="28"/>
          <w:szCs w:val="28"/>
          <w:highlight w:val="none"/>
          <w14:textFill>
            <w14:solidFill>
              <w14:schemeClr w14:val="tx1"/>
            </w14:solidFill>
          </w14:textFill>
        </w:rPr>
      </w:pPr>
    </w:p>
    <w:p w14:paraId="19191134">
      <w:pPr>
        <w:rPr>
          <w:rFonts w:hint="eastAsia" w:ascii="宋体" w:hAnsi="宋体" w:cs="仿宋"/>
          <w:bCs/>
          <w:color w:val="000000" w:themeColor="text1"/>
          <w:sz w:val="28"/>
          <w:szCs w:val="28"/>
          <w:highlight w:val="none"/>
          <w14:textFill>
            <w14:solidFill>
              <w14:schemeClr w14:val="tx1"/>
            </w14:solidFill>
          </w14:textFill>
        </w:rPr>
      </w:pPr>
      <w:r>
        <w:rPr>
          <w:rFonts w:hint="eastAsia" w:ascii="宋体" w:hAnsi="宋体" w:cs="仿宋"/>
          <w:bCs/>
          <w:color w:val="000000" w:themeColor="text1"/>
          <w:sz w:val="28"/>
          <w:szCs w:val="28"/>
          <w:highlight w:val="none"/>
          <w14:textFill>
            <w14:solidFill>
              <w14:schemeClr w14:val="tx1"/>
            </w14:solidFill>
          </w14:textFill>
        </w:rPr>
        <w:br w:type="page"/>
      </w:r>
    </w:p>
    <w:p w14:paraId="413BCFA4">
      <w:pPr>
        <w:adjustRightInd w:val="0"/>
        <w:snapToGrid w:val="0"/>
        <w:spacing w:after="0" w:line="360" w:lineRule="auto"/>
        <w:ind w:firstLine="482" w:firstLineChars="200"/>
        <w:rPr>
          <w:rFonts w:ascii="宋体" w:hAnsi="宋体" w:eastAsia="宋体" w:cs="黑体"/>
          <w:b/>
          <w:bCs/>
          <w:color w:val="000000" w:themeColor="text1"/>
          <w:sz w:val="24"/>
          <w:szCs w:val="24"/>
          <w14:textFill>
            <w14:solidFill>
              <w14:schemeClr w14:val="tx1"/>
            </w14:solidFill>
          </w14:textFill>
        </w:rPr>
      </w:pPr>
      <w:r>
        <w:rPr>
          <w:rFonts w:hint="eastAsia" w:ascii="宋体" w:hAnsi="宋体" w:eastAsia="宋体" w:cs="黑体"/>
          <w:b/>
          <w:bCs/>
          <w:color w:val="000000" w:themeColor="text1"/>
          <w:sz w:val="24"/>
          <w:szCs w:val="24"/>
          <w14:textFill>
            <w14:solidFill>
              <w14:schemeClr w14:val="tx1"/>
            </w14:solidFill>
          </w14:textFill>
        </w:rPr>
        <w:t>附注：人才划分标准</w:t>
      </w:r>
    </w:p>
    <w:p w14:paraId="4480DBC0">
      <w:pPr>
        <w:adjustRightInd w:val="0"/>
        <w:snapToGrid w:val="0"/>
        <w:spacing w:after="0" w:line="360" w:lineRule="auto"/>
        <w:ind w:firstLine="482" w:firstLineChars="200"/>
        <w:rPr>
          <w:rFonts w:ascii="宋体" w:hAnsi="宋体" w:eastAsia="宋体" w:cs="黑体"/>
          <w:b/>
          <w:bCs/>
          <w:color w:val="000000" w:themeColor="text1"/>
          <w:sz w:val="24"/>
          <w:szCs w:val="24"/>
          <w14:textFill>
            <w14:solidFill>
              <w14:schemeClr w14:val="tx1"/>
            </w14:solidFill>
          </w14:textFill>
        </w:rPr>
      </w:pPr>
      <w:r>
        <w:rPr>
          <w:rFonts w:hint="eastAsia" w:ascii="宋体" w:hAnsi="宋体" w:eastAsia="宋体" w:cs="黑体"/>
          <w:b/>
          <w:bCs/>
          <w:color w:val="000000" w:themeColor="text1"/>
          <w:sz w:val="24"/>
          <w:szCs w:val="24"/>
          <w14:textFill>
            <w14:solidFill>
              <w14:schemeClr w14:val="tx1"/>
            </w14:solidFill>
          </w14:textFill>
        </w:rPr>
        <w:t>一、国内外顶尖人才</w:t>
      </w:r>
    </w:p>
    <w:p w14:paraId="5E1CB996">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（一）诺贝尔奖、图灵奖、菲尔兹奖、普利兹克奖获得者；</w:t>
      </w:r>
    </w:p>
    <w:p w14:paraId="2313AE58">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（二）国家最高科学技术奖获得者；</w:t>
      </w:r>
    </w:p>
    <w:p w14:paraId="4418199E">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（三）中国科学院院士、中国工程院院士，欧美等发达国家科学院院士、工程院院士；</w:t>
      </w:r>
    </w:p>
    <w:p w14:paraId="66346EF4">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（四）中国社会科学院学部委员、荣誉学部委员；</w:t>
      </w:r>
    </w:p>
    <w:p w14:paraId="63F011C2">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（五）国家“高层次人才特殊支持计划”杰出人才。</w:t>
      </w:r>
    </w:p>
    <w:p w14:paraId="19C7A845">
      <w:pPr>
        <w:adjustRightInd w:val="0"/>
        <w:snapToGrid w:val="0"/>
        <w:spacing w:after="0" w:line="360" w:lineRule="auto"/>
        <w:ind w:firstLine="482" w:firstLineChars="200"/>
        <w:rPr>
          <w:rFonts w:ascii="宋体" w:hAnsi="宋体" w:eastAsia="宋体" w:cs="黑体"/>
          <w:color w:val="000000" w:themeColor="text1"/>
          <w:sz w:val="24"/>
          <w:szCs w:val="24"/>
          <w14:textFill>
            <w14:solidFill>
              <w14:schemeClr w14:val="tx1"/>
            </w14:solidFill>
          </w14:textFill>
        </w:rPr>
      </w:pPr>
      <w:r>
        <w:rPr>
          <w:rFonts w:hint="eastAsia" w:ascii="宋体" w:hAnsi="宋体" w:eastAsia="宋体" w:cs="黑体"/>
          <w:b/>
          <w:bCs/>
          <w:color w:val="000000" w:themeColor="text1"/>
          <w:sz w:val="24"/>
          <w:szCs w:val="24"/>
          <w14:textFill>
            <w14:solidFill>
              <w14:schemeClr w14:val="tx1"/>
            </w14:solidFill>
          </w14:textFill>
        </w:rPr>
        <w:t>二、国家级领军人才</w:t>
      </w:r>
    </w:p>
    <w:p w14:paraId="19C709CE">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（一）国家自然科学奖、技术发明奖、科技进步奖一等奖前5名完成人，二等奖第1完成人；国防科技工业杰出人才奖获得者；</w:t>
      </w:r>
    </w:p>
    <w:p w14:paraId="21A06A4D">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（二）中国专利金奖、中国外观设计金奖前2名完成人（须为专利发明人或设计人）；</w:t>
      </w:r>
    </w:p>
    <w:p w14:paraId="218814F7">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三）国家科技重大专项总体组技术总师、副总师；国家重点研发计划重点专项项目负责人；国家科技支撑（攻关）计划项目负责人；国家“863计划”领域专家组组长、副组长；国家“973计划”项目首席科学家、承担研究任务的项目专家组成员；获得国家自然科学基金“国家杰出青年科学基金（含外籍）”“重大项目基金”资助的项目主持人；</w:t>
      </w:r>
    </w:p>
    <w:p w14:paraId="13FEA3A5">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四）国家实验室、国家重点实验室、国家技术创新中心、国家制造业创新中心、国家产业创新中心、国家工程研究中心（实验室）、国家工程技术研究中心、国家能源研发（实验）中心、国家企业技术中心主任。</w:t>
      </w:r>
    </w:p>
    <w:p w14:paraId="58AAE89B">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（五）教育部“长江学者奖励计划”特聘教授、讲座教授。</w:t>
      </w:r>
    </w:p>
    <w:p w14:paraId="6A79C978">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（六）国家社会科学基金重大项目首席专家；</w:t>
      </w:r>
    </w:p>
    <w:p w14:paraId="41484211">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（七）国家“高层次人才特殊支持计划”领军人才</w:t>
      </w:r>
    </w:p>
    <w:p w14:paraId="17D77650">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（八）“百千万人才工程”国家级人选入选者；国家有突出贡献中青年专家；全国杰出专业技术人才。</w:t>
      </w:r>
    </w:p>
    <w:p w14:paraId="20AE6C20">
      <w:pPr>
        <w:adjustRightInd w:val="0"/>
        <w:snapToGrid w:val="0"/>
        <w:spacing w:after="0" w:line="360" w:lineRule="auto"/>
        <w:ind w:firstLine="482" w:firstLineChars="200"/>
        <w:rPr>
          <w:rFonts w:ascii="宋体" w:hAnsi="宋体" w:eastAsia="宋体" w:cs="黑体"/>
          <w:b/>
          <w:bCs/>
          <w:color w:val="000000" w:themeColor="text1"/>
          <w:sz w:val="24"/>
          <w:szCs w:val="24"/>
          <w14:textFill>
            <w14:solidFill>
              <w14:schemeClr w14:val="tx1"/>
            </w14:solidFill>
          </w14:textFill>
        </w:rPr>
      </w:pPr>
      <w:r>
        <w:rPr>
          <w:rFonts w:hint="eastAsia" w:ascii="宋体" w:hAnsi="宋体" w:eastAsia="宋体" w:cs="黑体"/>
          <w:b/>
          <w:bCs/>
          <w:color w:val="000000" w:themeColor="text1"/>
          <w:sz w:val="24"/>
          <w:szCs w:val="24"/>
          <w14:textFill>
            <w14:solidFill>
              <w14:schemeClr w14:val="tx1"/>
            </w14:solidFill>
          </w14:textFill>
        </w:rPr>
        <w:t>三、地方级领军人才</w:t>
      </w:r>
    </w:p>
    <w:p w14:paraId="31CE036A">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（一）国家自然科学奖、技术发明奖、科技进步奖二等奖前5名完成人；省、部、军队、国防自然科学奖、技术发明奖、科技进步奖特等奖前5名完成人、一等奖前3名完成人；中国青年科技奖获得者；</w:t>
      </w:r>
    </w:p>
    <w:p w14:paraId="6661608F">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（二）科技部“创新人才推进计划”中青年科技创新领军人才、科技创新创业人才、重点领域创新团队带头人；</w:t>
      </w:r>
    </w:p>
    <w:p w14:paraId="464636D8">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（三）中国专利奖优秀奖、中国外观设计优秀奖、省专利奖金奖第一完成人（须为专利发明人或设计人）；</w:t>
      </w:r>
    </w:p>
    <w:p w14:paraId="0A384CC2">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四）国家科技重大专项项目（课题）负责人；国家重点研发计划重点专项任务（课题）负责人；国家科技支撑（攻关）计划课题负责人；国家“863计划”领域专家组成员，专题组组长、副组长，课题负责人；国家“973计划”项目首席科学家助理，课题负责人；获得国家自然科学基金重大项目、重点项目、“国家优秀青年科学基金”资助的项目主持人；</w:t>
      </w:r>
    </w:p>
    <w:p w14:paraId="7B07486E">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五）国家实验室、国家重点实验室、国家技术创新中心、国家制造业创新中心、国家产业创新中心、国家工程研究中心（实验室）、国家工程技术研究中心、国家能源研发（实验）中心、国家企业技术中心副主任前2名；省部级（重点）实验室、工程实验室、工程（技术）研究中心主任，省级企业技术中心主任。</w:t>
      </w:r>
    </w:p>
    <w:p w14:paraId="1F801DA5">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（六）国家“高层次人才特殊支持计划”青年拔尖人才；省级重点人才计划领军人才项目入选者；</w:t>
      </w:r>
    </w:p>
    <w:p w14:paraId="43525F94">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（七）享受国务院特殊津贴专家；省部级有突出贡献的专家、中青年专家；</w:t>
      </w:r>
    </w:p>
    <w:p w14:paraId="1794F779">
      <w:pPr>
        <w:adjustRightInd w:val="0"/>
        <w:snapToGrid w:val="0"/>
        <w:spacing w:after="0" w:line="360" w:lineRule="auto"/>
        <w:ind w:firstLine="482" w:firstLineChars="200"/>
        <w:rPr>
          <w:rFonts w:ascii="宋体" w:hAnsi="宋体" w:eastAsia="宋体" w:cs="黑体"/>
          <w:b/>
          <w:bCs/>
          <w:color w:val="000000" w:themeColor="text1"/>
          <w:sz w:val="24"/>
          <w:szCs w:val="24"/>
          <w14:textFill>
            <w14:solidFill>
              <w14:schemeClr w14:val="tx1"/>
            </w14:solidFill>
          </w14:textFill>
        </w:rPr>
      </w:pPr>
      <w:r>
        <w:rPr>
          <w:rFonts w:hint="eastAsia" w:ascii="宋体" w:hAnsi="宋体" w:eastAsia="宋体" w:cs="黑体"/>
          <w:b/>
          <w:bCs/>
          <w:color w:val="000000" w:themeColor="text1"/>
          <w:sz w:val="24"/>
          <w:szCs w:val="24"/>
          <w14:textFill>
            <w14:solidFill>
              <w14:schemeClr w14:val="tx1"/>
            </w14:solidFill>
          </w14:textFill>
        </w:rPr>
        <w:t>四、地方级优秀人才</w:t>
      </w:r>
    </w:p>
    <w:p w14:paraId="6024BC26">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（一）省、部、军队国防自然科学奖、技术发明奖、科技进步奖二等奖第1完成人；</w:t>
      </w:r>
    </w:p>
    <w:p w14:paraId="553DD315">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（二）在国内外知名院校、科研机构等单位取得副教授及以上职称，同时获得省级及以上科技领域重要奖项或拥有3项以上自主知识产权、发明专利（前3完成人）；</w:t>
      </w:r>
    </w:p>
    <w:p w14:paraId="13391606">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（三）省级及以上重大战略科技创新平台、重大科技基础设施中担任主要负责人；</w:t>
      </w:r>
    </w:p>
    <w:p w14:paraId="62CAEA45">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（四）获得省级及以上人才认定，并承担3次以上国家和省级重大科技项目和“卡脖子”关键核心技术攻关项目，且课题通过结题验收。</w:t>
      </w:r>
    </w:p>
    <w:p w14:paraId="1BD0D847">
      <w:pPr>
        <w:adjustRightInd w:val="0"/>
        <w:snapToGrid w:val="0"/>
        <w:spacing w:after="0" w:line="360" w:lineRule="auto"/>
        <w:ind w:firstLine="482" w:firstLineChars="200"/>
        <w:rPr>
          <w:rFonts w:ascii="宋体" w:hAnsi="宋体" w:eastAsia="宋体" w:cs="黑体"/>
          <w:b/>
          <w:bCs/>
          <w:color w:val="000000" w:themeColor="text1"/>
          <w:sz w:val="24"/>
          <w:szCs w:val="24"/>
          <w14:textFill>
            <w14:solidFill>
              <w14:schemeClr w14:val="tx1"/>
            </w14:solidFill>
          </w14:textFill>
        </w:rPr>
      </w:pPr>
      <w:r>
        <w:rPr>
          <w:rFonts w:hint="eastAsia" w:ascii="宋体" w:hAnsi="宋体" w:eastAsia="宋体" w:cs="黑体"/>
          <w:b/>
          <w:bCs/>
          <w:color w:val="000000" w:themeColor="text1"/>
          <w:sz w:val="24"/>
          <w:szCs w:val="24"/>
          <w14:textFill>
            <w14:solidFill>
              <w14:schemeClr w14:val="tx1"/>
            </w14:solidFill>
          </w14:textFill>
        </w:rPr>
        <w:t>五、其他类别人才</w:t>
      </w:r>
    </w:p>
    <w:p w14:paraId="0E865A42">
      <w:pPr>
        <w:adjustRightInd w:val="0"/>
        <w:snapToGrid w:val="0"/>
        <w:spacing w:after="0" w:line="360" w:lineRule="auto"/>
        <w:ind w:firstLine="480" w:firstLineChars="200"/>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（一）具有高级以上职称或博士学位的；</w:t>
      </w:r>
    </w:p>
    <w:p w14:paraId="07E8BEF4">
      <w:pPr>
        <w:autoSpaceDE w:val="0"/>
        <w:autoSpaceDN w:val="0"/>
        <w:spacing w:after="0" w:line="360" w:lineRule="auto"/>
        <w:ind w:firstLine="480" w:firstLineChars="200"/>
        <w:jc w:val="left"/>
        <w:rPr>
          <w:rFonts w:ascii="宋体" w:hAnsi="宋体" w:eastAsia="宋体" w:cs="仿宋"/>
          <w:color w:val="000000" w:themeColor="text1"/>
          <w:kern w:val="0"/>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（二）在用人单位承担科技创新和技术研发团队核心岗位，作为团队成员参与2项市级及以上重点科研项目或“揭榜挂帅”项目。</w:t>
      </w:r>
    </w:p>
    <w:p w14:paraId="7BFC06D9">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1A9B3564">
      <w:pPr>
        <w:rPr>
          <w:rFonts w:hint="eastAsia"/>
          <w:color w:val="000000" w:themeColor="text1"/>
          <w14:textFill>
            <w14:solidFill>
              <w14:schemeClr w14:val="tx1"/>
            </w14:solidFill>
          </w14:textFill>
        </w:rPr>
      </w:pPr>
    </w:p>
    <w:p w14:paraId="71B5C6A3">
      <w:pPr>
        <w:rPr>
          <w:rFonts w:hint="eastAsia" w:ascii="宋体" w:hAnsi="宋体" w:cs="仿宋"/>
          <w:bCs/>
          <w:color w:val="000000" w:themeColor="text1"/>
          <w:sz w:val="28"/>
          <w:szCs w:val="28"/>
          <w:highlight w:val="none"/>
          <w14:textFill>
            <w14:solidFill>
              <w14:schemeClr w14:val="tx1"/>
            </w14:solidFill>
          </w14:textFill>
        </w:rPr>
      </w:pPr>
    </w:p>
    <w:bookmarkEnd w:id="43"/>
    <w:bookmarkEnd w:id="44"/>
    <w:bookmarkEnd w:id="45"/>
    <w:bookmarkEnd w:id="46"/>
    <w:p w14:paraId="659257BE">
      <w:pPr>
        <w:rPr>
          <w:color w:val="000000" w:themeColor="text1"/>
          <w:highlight w:val="none"/>
          <w14:textFill>
            <w14:solidFill>
              <w14:schemeClr w14:val="tx1"/>
            </w14:solidFill>
          </w14:textFill>
        </w:rPr>
      </w:pPr>
      <w:bookmarkStart w:id="56" w:name="_Toc21426"/>
      <w:bookmarkStart w:id="57" w:name="_Toc23759"/>
      <w:bookmarkStart w:id="58" w:name="_Toc24484"/>
    </w:p>
    <w:p w14:paraId="3A3D1008">
      <w:pPr>
        <w:rPr>
          <w:color w:val="000000" w:themeColor="text1"/>
          <w:highlight w:val="none"/>
          <w14:textFill>
            <w14:solidFill>
              <w14:schemeClr w14:val="tx1"/>
            </w14:solidFill>
          </w14:textFill>
        </w:rPr>
      </w:pPr>
    </w:p>
    <w:p w14:paraId="539CCDFC">
      <w:pPr>
        <w:rPr>
          <w:color w:val="000000" w:themeColor="text1"/>
          <w:highlight w:val="none"/>
          <w14:textFill>
            <w14:solidFill>
              <w14:schemeClr w14:val="tx1"/>
            </w14:solidFill>
          </w14:textFill>
        </w:rPr>
      </w:pPr>
    </w:p>
    <w:p w14:paraId="41971689">
      <w:pPr>
        <w:rPr>
          <w:color w:val="000000" w:themeColor="text1"/>
          <w:highlight w:val="none"/>
          <w14:textFill>
            <w14:solidFill>
              <w14:schemeClr w14:val="tx1"/>
            </w14:solidFill>
          </w14:textFill>
        </w:rPr>
      </w:pPr>
    </w:p>
    <w:p w14:paraId="5C486560">
      <w:pPr>
        <w:rPr>
          <w:color w:val="000000" w:themeColor="text1"/>
          <w:highlight w:val="none"/>
          <w14:textFill>
            <w14:solidFill>
              <w14:schemeClr w14:val="tx1"/>
            </w14:solidFill>
          </w14:textFill>
        </w:rPr>
      </w:pPr>
    </w:p>
    <w:p w14:paraId="60660B62">
      <w:pPr>
        <w:pStyle w:val="5"/>
        <w:jc w:val="center"/>
        <w:rPr>
          <w:rFonts w:hint="eastAsia" w:ascii="宋体" w:hAnsi="宋体"/>
          <w:color w:val="000000" w:themeColor="text1"/>
          <w:sz w:val="32"/>
          <w:szCs w:val="32"/>
          <w:highlight w:val="none"/>
          <w14:textFill>
            <w14:solidFill>
              <w14:schemeClr w14:val="tx1"/>
            </w14:solidFill>
          </w14:textFill>
        </w:rPr>
      </w:pPr>
      <w:r>
        <w:rPr>
          <w:rFonts w:ascii="宋体" w:hAnsi="宋体"/>
          <w:color w:val="000000" w:themeColor="text1"/>
          <w:sz w:val="32"/>
          <w:szCs w:val="32"/>
          <w:highlight w:val="none"/>
          <w14:textFill>
            <w14:solidFill>
              <w14:schemeClr w14:val="tx1"/>
            </w14:solidFill>
          </w14:textFill>
        </w:rPr>
        <w:t>第</w:t>
      </w:r>
      <w:r>
        <w:rPr>
          <w:rFonts w:hint="eastAsia" w:ascii="宋体" w:hAnsi="宋体"/>
          <w:color w:val="000000" w:themeColor="text1"/>
          <w:sz w:val="32"/>
          <w:szCs w:val="32"/>
          <w:highlight w:val="none"/>
          <w14:textFill>
            <w14:solidFill>
              <w14:schemeClr w14:val="tx1"/>
            </w14:solidFill>
          </w14:textFill>
        </w:rPr>
        <w:t>四</w:t>
      </w:r>
      <w:r>
        <w:rPr>
          <w:rFonts w:ascii="宋体" w:hAnsi="宋体"/>
          <w:color w:val="000000" w:themeColor="text1"/>
          <w:sz w:val="32"/>
          <w:szCs w:val="32"/>
          <w:highlight w:val="none"/>
          <w14:textFill>
            <w14:solidFill>
              <w14:schemeClr w14:val="tx1"/>
            </w14:solidFill>
          </w14:textFill>
        </w:rPr>
        <w:t>章</w:t>
      </w:r>
      <w:r>
        <w:rPr>
          <w:rFonts w:hint="eastAsia" w:ascii="宋体" w:hAnsi="宋体"/>
          <w:color w:val="000000" w:themeColor="text1"/>
          <w:sz w:val="32"/>
          <w:szCs w:val="32"/>
          <w:highlight w:val="none"/>
          <w14:textFill>
            <w14:solidFill>
              <w14:schemeClr w14:val="tx1"/>
            </w14:solidFill>
          </w14:textFill>
        </w:rPr>
        <w:t>合同条款及格式</w:t>
      </w:r>
      <w:bookmarkEnd w:id="56"/>
    </w:p>
    <w:p w14:paraId="45CFA3F0">
      <w:pPr>
        <w:rPr>
          <w:color w:val="000000" w:themeColor="text1"/>
          <w:spacing w:val="8"/>
          <w:sz w:val="35"/>
          <w:szCs w:val="35"/>
          <w:highlight w:val="none"/>
          <w14:textFill>
            <w14:solidFill>
              <w14:schemeClr w14:val="tx1"/>
            </w14:solidFill>
          </w14:textFill>
        </w:rPr>
      </w:pPr>
      <w:r>
        <w:rPr>
          <w:color w:val="000000" w:themeColor="text1"/>
          <w:spacing w:val="8"/>
          <w:sz w:val="35"/>
          <w:szCs w:val="35"/>
          <w:highlight w:val="none"/>
          <w14:textFill>
            <w14:solidFill>
              <w14:schemeClr w14:val="tx1"/>
            </w14:solidFill>
          </w14:textFill>
        </w:rPr>
        <w:br w:type="page"/>
      </w:r>
    </w:p>
    <w:p w14:paraId="49D11942">
      <w:pPr>
        <w:pStyle w:val="3"/>
        <w:spacing w:before="114" w:line="222" w:lineRule="auto"/>
        <w:ind w:left="2384"/>
        <w:rPr>
          <w:color w:val="000000" w:themeColor="text1"/>
          <w:spacing w:val="8"/>
          <w:sz w:val="35"/>
          <w:szCs w:val="35"/>
          <w:highlight w:val="none"/>
          <w14:textFill>
            <w14:solidFill>
              <w14:schemeClr w14:val="tx1"/>
            </w14:solidFill>
          </w14:textFill>
        </w:rPr>
      </w:pPr>
    </w:p>
    <w:p w14:paraId="75C2E878">
      <w:pPr>
        <w:pStyle w:val="3"/>
        <w:spacing w:before="114" w:line="222" w:lineRule="auto"/>
        <w:ind w:left="2384"/>
        <w:rPr>
          <w:color w:val="000000" w:themeColor="text1"/>
          <w:spacing w:val="8"/>
          <w:sz w:val="35"/>
          <w:szCs w:val="35"/>
          <w:highlight w:val="none"/>
          <w14:textFill>
            <w14:solidFill>
              <w14:schemeClr w14:val="tx1"/>
            </w14:solidFill>
          </w14:textFill>
        </w:rPr>
      </w:pPr>
    </w:p>
    <w:p w14:paraId="515D2839">
      <w:pPr>
        <w:pStyle w:val="3"/>
        <w:spacing w:before="114" w:line="222" w:lineRule="auto"/>
        <w:ind w:left="2384"/>
        <w:rPr>
          <w:color w:val="000000" w:themeColor="text1"/>
          <w:spacing w:val="8"/>
          <w:sz w:val="35"/>
          <w:szCs w:val="35"/>
          <w:highlight w:val="none"/>
          <w14:textFill>
            <w14:solidFill>
              <w14:schemeClr w14:val="tx1"/>
            </w14:solidFill>
          </w14:textFill>
        </w:rPr>
      </w:pPr>
    </w:p>
    <w:p w14:paraId="7DDCEA72">
      <w:pPr>
        <w:pStyle w:val="3"/>
        <w:spacing w:before="114" w:line="222" w:lineRule="auto"/>
        <w:ind w:left="2384"/>
        <w:rPr>
          <w:color w:val="000000" w:themeColor="text1"/>
          <w:sz w:val="35"/>
          <w:szCs w:val="35"/>
          <w:highlight w:val="none"/>
          <w14:textFill>
            <w14:solidFill>
              <w14:schemeClr w14:val="tx1"/>
            </w14:solidFill>
          </w14:textFill>
        </w:rPr>
      </w:pPr>
      <w:r>
        <w:rPr>
          <w:color w:val="000000" w:themeColor="text1"/>
          <w:spacing w:val="8"/>
          <w:sz w:val="36"/>
          <w:szCs w:val="36"/>
          <w:highlight w:val="none"/>
          <w14:textFill>
            <w14:solidFill>
              <w14:schemeClr w14:val="tx1"/>
            </w14:solidFill>
          </w14:textFill>
        </w:rPr>
        <w:t>技术开发（委托）合同</w:t>
      </w:r>
    </w:p>
    <w:p w14:paraId="1F1B0C28">
      <w:pPr>
        <w:spacing w:line="246" w:lineRule="auto"/>
        <w:rPr>
          <w:rFonts w:ascii="Arial"/>
          <w:color w:val="000000" w:themeColor="text1"/>
          <w:highlight w:val="none"/>
          <w14:textFill>
            <w14:solidFill>
              <w14:schemeClr w14:val="tx1"/>
            </w14:solidFill>
          </w14:textFill>
        </w:rPr>
      </w:pPr>
    </w:p>
    <w:p w14:paraId="6BAE0E01">
      <w:pPr>
        <w:spacing w:line="246" w:lineRule="auto"/>
        <w:rPr>
          <w:rFonts w:ascii="Arial"/>
          <w:color w:val="000000" w:themeColor="text1"/>
          <w:highlight w:val="none"/>
          <w14:textFill>
            <w14:solidFill>
              <w14:schemeClr w14:val="tx1"/>
            </w14:solidFill>
          </w14:textFill>
        </w:rPr>
      </w:pPr>
    </w:p>
    <w:p w14:paraId="0F5C3467">
      <w:pPr>
        <w:spacing w:line="246" w:lineRule="auto"/>
        <w:rPr>
          <w:rFonts w:ascii="Arial"/>
          <w:color w:val="000000" w:themeColor="text1"/>
          <w:highlight w:val="none"/>
          <w14:textFill>
            <w14:solidFill>
              <w14:schemeClr w14:val="tx1"/>
            </w14:solidFill>
          </w14:textFill>
        </w:rPr>
      </w:pPr>
    </w:p>
    <w:p w14:paraId="5F530698">
      <w:pPr>
        <w:spacing w:line="247" w:lineRule="auto"/>
        <w:rPr>
          <w:rFonts w:ascii="Arial"/>
          <w:color w:val="000000" w:themeColor="text1"/>
          <w:highlight w:val="none"/>
          <w14:textFill>
            <w14:solidFill>
              <w14:schemeClr w14:val="tx1"/>
            </w14:solidFill>
          </w14:textFill>
        </w:rPr>
      </w:pPr>
    </w:p>
    <w:p w14:paraId="0F30D162">
      <w:pPr>
        <w:spacing w:line="247" w:lineRule="auto"/>
        <w:rPr>
          <w:rFonts w:ascii="Arial"/>
          <w:color w:val="000000" w:themeColor="text1"/>
          <w:highlight w:val="none"/>
          <w14:textFill>
            <w14:solidFill>
              <w14:schemeClr w14:val="tx1"/>
            </w14:solidFill>
          </w14:textFill>
        </w:rPr>
      </w:pPr>
    </w:p>
    <w:p w14:paraId="5EDD601C">
      <w:pPr>
        <w:spacing w:line="247" w:lineRule="auto"/>
        <w:rPr>
          <w:rFonts w:ascii="Arial"/>
          <w:color w:val="000000" w:themeColor="text1"/>
          <w:highlight w:val="none"/>
          <w14:textFill>
            <w14:solidFill>
              <w14:schemeClr w14:val="tx1"/>
            </w14:solidFill>
          </w14:textFill>
        </w:rPr>
      </w:pPr>
    </w:p>
    <w:p w14:paraId="6DBD0542">
      <w:pPr>
        <w:spacing w:line="247" w:lineRule="auto"/>
        <w:rPr>
          <w:rFonts w:ascii="Arial"/>
          <w:color w:val="000000" w:themeColor="text1"/>
          <w:highlight w:val="none"/>
          <w14:textFill>
            <w14:solidFill>
              <w14:schemeClr w14:val="tx1"/>
            </w14:solidFill>
          </w14:textFill>
        </w:rPr>
      </w:pPr>
    </w:p>
    <w:p w14:paraId="077FB52F">
      <w:pPr>
        <w:spacing w:line="247" w:lineRule="auto"/>
        <w:rPr>
          <w:rFonts w:ascii="Arial"/>
          <w:color w:val="000000" w:themeColor="text1"/>
          <w:highlight w:val="none"/>
          <w14:textFill>
            <w14:solidFill>
              <w14:schemeClr w14:val="tx1"/>
            </w14:solidFill>
          </w14:textFill>
        </w:rPr>
      </w:pPr>
    </w:p>
    <w:p w14:paraId="49567775">
      <w:pPr>
        <w:spacing w:line="247" w:lineRule="auto"/>
        <w:rPr>
          <w:rFonts w:ascii="Arial"/>
          <w:color w:val="000000" w:themeColor="text1"/>
          <w:highlight w:val="none"/>
          <w14:textFill>
            <w14:solidFill>
              <w14:schemeClr w14:val="tx1"/>
            </w14:solidFill>
          </w14:textFill>
        </w:rPr>
      </w:pPr>
    </w:p>
    <w:p w14:paraId="1531A3DD">
      <w:pPr>
        <w:spacing w:line="247" w:lineRule="auto"/>
        <w:rPr>
          <w:rFonts w:ascii="Arial"/>
          <w:color w:val="000000" w:themeColor="text1"/>
          <w:highlight w:val="none"/>
          <w14:textFill>
            <w14:solidFill>
              <w14:schemeClr w14:val="tx1"/>
            </w14:solidFill>
          </w14:textFill>
        </w:rPr>
      </w:pPr>
    </w:p>
    <w:p w14:paraId="2C681F64">
      <w:pPr>
        <w:spacing w:line="247" w:lineRule="auto"/>
        <w:rPr>
          <w:rFonts w:ascii="Arial"/>
          <w:color w:val="000000" w:themeColor="text1"/>
          <w:highlight w:val="none"/>
          <w14:textFill>
            <w14:solidFill>
              <w14:schemeClr w14:val="tx1"/>
            </w14:solidFill>
          </w14:textFill>
        </w:rPr>
      </w:pPr>
    </w:p>
    <w:p w14:paraId="31890B75">
      <w:pPr>
        <w:spacing w:line="247" w:lineRule="auto"/>
        <w:rPr>
          <w:rFonts w:ascii="Arial"/>
          <w:color w:val="000000" w:themeColor="text1"/>
          <w:highlight w:val="none"/>
          <w14:textFill>
            <w14:solidFill>
              <w14:schemeClr w14:val="tx1"/>
            </w14:solidFill>
          </w14:textFill>
        </w:rPr>
      </w:pPr>
    </w:p>
    <w:p w14:paraId="71894FF5">
      <w:pPr>
        <w:spacing w:line="247" w:lineRule="auto"/>
        <w:rPr>
          <w:rFonts w:ascii="Arial"/>
          <w:color w:val="000000" w:themeColor="text1"/>
          <w:highlight w:val="none"/>
          <w14:textFill>
            <w14:solidFill>
              <w14:schemeClr w14:val="tx1"/>
            </w14:solidFill>
          </w14:textFill>
        </w:rPr>
      </w:pPr>
    </w:p>
    <w:p w14:paraId="3BCD5CA5">
      <w:pPr>
        <w:spacing w:line="247" w:lineRule="auto"/>
        <w:rPr>
          <w:rFonts w:ascii="Arial"/>
          <w:color w:val="000000" w:themeColor="text1"/>
          <w:highlight w:val="none"/>
          <w14:textFill>
            <w14:solidFill>
              <w14:schemeClr w14:val="tx1"/>
            </w14:solidFill>
          </w14:textFill>
        </w:rPr>
      </w:pPr>
    </w:p>
    <w:p w14:paraId="5067FC7C">
      <w:pPr>
        <w:spacing w:line="247" w:lineRule="auto"/>
        <w:rPr>
          <w:rFonts w:ascii="Arial"/>
          <w:color w:val="000000" w:themeColor="text1"/>
          <w:highlight w:val="none"/>
          <w14:textFill>
            <w14:solidFill>
              <w14:schemeClr w14:val="tx1"/>
            </w14:solidFill>
          </w14:textFill>
        </w:rPr>
      </w:pPr>
    </w:p>
    <w:p w14:paraId="404DF305">
      <w:pPr>
        <w:spacing w:line="247" w:lineRule="auto"/>
        <w:rPr>
          <w:rFonts w:ascii="Arial"/>
          <w:color w:val="000000" w:themeColor="text1"/>
          <w:highlight w:val="none"/>
          <w14:textFill>
            <w14:solidFill>
              <w14:schemeClr w14:val="tx1"/>
            </w14:solidFill>
          </w14:textFill>
        </w:rPr>
      </w:pPr>
    </w:p>
    <w:p w14:paraId="0970D5B8">
      <w:pPr>
        <w:spacing w:line="247" w:lineRule="auto"/>
        <w:rPr>
          <w:rFonts w:ascii="Arial"/>
          <w:color w:val="000000" w:themeColor="text1"/>
          <w:highlight w:val="none"/>
          <w14:textFill>
            <w14:solidFill>
              <w14:schemeClr w14:val="tx1"/>
            </w14:solidFill>
          </w14:textFill>
        </w:rPr>
      </w:pPr>
    </w:p>
    <w:p w14:paraId="48C3B196">
      <w:pPr>
        <w:spacing w:line="247" w:lineRule="auto"/>
        <w:rPr>
          <w:rFonts w:ascii="Arial"/>
          <w:color w:val="000000" w:themeColor="text1"/>
          <w:highlight w:val="none"/>
          <w14:textFill>
            <w14:solidFill>
              <w14:schemeClr w14:val="tx1"/>
            </w14:solidFill>
          </w14:textFill>
        </w:rPr>
      </w:pPr>
    </w:p>
    <w:p w14:paraId="168094BF">
      <w:pPr>
        <w:pStyle w:val="3"/>
        <w:spacing w:before="78" w:line="216" w:lineRule="auto"/>
        <w:ind w:left="506"/>
        <w:rPr>
          <w:color w:val="000000" w:themeColor="text1"/>
          <w:sz w:val="24"/>
          <w:szCs w:val="24"/>
          <w:highlight w:val="none"/>
          <w14:textFill>
            <w14:solidFill>
              <w14:schemeClr w14:val="tx1"/>
            </w14:solidFill>
          </w14:textFill>
        </w:rPr>
      </w:pPr>
      <w:r>
        <w:rPr>
          <w:color w:val="000000" w:themeColor="text1"/>
          <w:spacing w:val="-1"/>
          <w:sz w:val="24"/>
          <w:szCs w:val="24"/>
          <w:highlight w:val="none"/>
          <w14:textFill>
            <w14:solidFill>
              <w14:schemeClr w14:val="tx1"/>
            </w14:solidFill>
          </w14:textFill>
        </w:rPr>
        <w:t>项目名称：</w:t>
      </w:r>
      <w:r>
        <w:rPr>
          <w:rFonts w:hint="eastAsia"/>
          <w:color w:val="000000" w:themeColor="text1"/>
          <w:spacing w:val="-1"/>
          <w:sz w:val="24"/>
          <w:szCs w:val="24"/>
          <w:highlight w:val="none"/>
          <w:u w:val="single"/>
          <w14:textFill>
            <w14:solidFill>
              <w14:schemeClr w14:val="tx1"/>
            </w14:solidFill>
          </w14:textFill>
        </w:rPr>
        <w:t xml:space="preserve">                           </w:t>
      </w:r>
    </w:p>
    <w:p w14:paraId="5DD72147">
      <w:pPr>
        <w:pStyle w:val="3"/>
        <w:spacing w:before="185" w:line="217" w:lineRule="auto"/>
        <w:ind w:left="509"/>
        <w:rPr>
          <w:color w:val="000000" w:themeColor="text1"/>
          <w:sz w:val="24"/>
          <w:szCs w:val="24"/>
          <w:highlight w:val="none"/>
          <w14:textFill>
            <w14:solidFill>
              <w14:schemeClr w14:val="tx1"/>
            </w14:solidFill>
          </w14:textFill>
        </w:rPr>
      </w:pPr>
      <w:r>
        <w:rPr>
          <w:color w:val="000000" w:themeColor="text1"/>
          <w:spacing w:val="-5"/>
          <w:sz w:val="24"/>
          <w:szCs w:val="24"/>
          <w:highlight w:val="none"/>
          <w14:textFill>
            <w14:solidFill>
              <w14:schemeClr w14:val="tx1"/>
            </w14:solidFill>
          </w14:textFill>
        </w:rPr>
        <w:t>委托方（</w:t>
      </w:r>
      <w:r>
        <w:rPr>
          <w:color w:val="000000" w:themeColor="text1"/>
          <w:spacing w:val="-43"/>
          <w:sz w:val="24"/>
          <w:szCs w:val="24"/>
          <w:highlight w:val="none"/>
          <w14:textFill>
            <w14:solidFill>
              <w14:schemeClr w14:val="tx1"/>
            </w14:solidFill>
          </w14:textFill>
        </w:rPr>
        <w:t xml:space="preserve"> </w:t>
      </w:r>
      <w:r>
        <w:rPr>
          <w:color w:val="000000" w:themeColor="text1"/>
          <w:spacing w:val="-5"/>
          <w:sz w:val="24"/>
          <w:szCs w:val="24"/>
          <w:highlight w:val="none"/>
          <w14:textFill>
            <w14:solidFill>
              <w14:schemeClr w14:val="tx1"/>
            </w14:solidFill>
          </w14:textFill>
        </w:rPr>
        <w:t>甲方</w:t>
      </w:r>
      <w:r>
        <w:rPr>
          <w:color w:val="000000" w:themeColor="text1"/>
          <w:spacing w:val="-7"/>
          <w:sz w:val="24"/>
          <w:szCs w:val="24"/>
          <w:highlight w:val="none"/>
          <w14:textFill>
            <w14:solidFill>
              <w14:schemeClr w14:val="tx1"/>
            </w14:solidFill>
          </w14:textFill>
        </w:rPr>
        <w:t>）：</w:t>
      </w:r>
      <w:r>
        <w:rPr>
          <w:rFonts w:hint="eastAsia"/>
          <w:color w:val="000000" w:themeColor="text1"/>
          <w:spacing w:val="-5"/>
          <w:sz w:val="24"/>
          <w:szCs w:val="24"/>
          <w:highlight w:val="none"/>
          <w:u w:val="single"/>
          <w14:textFill>
            <w14:solidFill>
              <w14:schemeClr w14:val="tx1"/>
            </w14:solidFill>
          </w14:textFill>
        </w:rPr>
        <w:t xml:space="preserve">                       </w:t>
      </w:r>
    </w:p>
    <w:p w14:paraId="21247BFC">
      <w:pPr>
        <w:pStyle w:val="3"/>
        <w:spacing w:before="186" w:line="219" w:lineRule="auto"/>
        <w:ind w:left="513"/>
        <w:rPr>
          <w:color w:val="000000" w:themeColor="text1"/>
          <w:sz w:val="24"/>
          <w:szCs w:val="24"/>
          <w:highlight w:val="none"/>
          <w14:textFill>
            <w14:solidFill>
              <w14:schemeClr w14:val="tx1"/>
            </w14:solidFill>
          </w14:textFill>
        </w:rPr>
      </w:pPr>
      <w:r>
        <w:rPr>
          <w:color w:val="000000" w:themeColor="text1"/>
          <w:spacing w:val="-6"/>
          <w:sz w:val="24"/>
          <w:szCs w:val="24"/>
          <w:highlight w:val="none"/>
          <w14:textFill>
            <w14:solidFill>
              <w14:schemeClr w14:val="tx1"/>
            </w14:solidFill>
          </w14:textFill>
        </w:rPr>
        <w:t>受托方（</w:t>
      </w:r>
      <w:r>
        <w:rPr>
          <w:color w:val="000000" w:themeColor="text1"/>
          <w:spacing w:val="-45"/>
          <w:sz w:val="24"/>
          <w:szCs w:val="24"/>
          <w:highlight w:val="none"/>
          <w14:textFill>
            <w14:solidFill>
              <w14:schemeClr w14:val="tx1"/>
            </w14:solidFill>
          </w14:textFill>
        </w:rPr>
        <w:t xml:space="preserve"> </w:t>
      </w:r>
      <w:r>
        <w:rPr>
          <w:color w:val="000000" w:themeColor="text1"/>
          <w:spacing w:val="-6"/>
          <w:sz w:val="24"/>
          <w:szCs w:val="24"/>
          <w:highlight w:val="none"/>
          <w14:textFill>
            <w14:solidFill>
              <w14:schemeClr w14:val="tx1"/>
            </w14:solidFill>
          </w14:textFill>
        </w:rPr>
        <w:t>乙方</w:t>
      </w:r>
      <w:r>
        <w:rPr>
          <w:color w:val="000000" w:themeColor="text1"/>
          <w:spacing w:val="-14"/>
          <w:sz w:val="24"/>
          <w:szCs w:val="24"/>
          <w:highlight w:val="none"/>
          <w14:textFill>
            <w14:solidFill>
              <w14:schemeClr w14:val="tx1"/>
            </w14:solidFill>
          </w14:textFill>
        </w:rPr>
        <w:t>）：</w:t>
      </w:r>
      <w:r>
        <w:rPr>
          <w:color w:val="000000" w:themeColor="text1"/>
          <w:spacing w:val="1"/>
          <w:sz w:val="24"/>
          <w:szCs w:val="24"/>
          <w:highlight w:val="none"/>
          <w:u w:val="single"/>
          <w14:textFill>
            <w14:solidFill>
              <w14:schemeClr w14:val="tx1"/>
            </w14:solidFill>
          </w14:textFill>
        </w:rPr>
        <w:t xml:space="preserve">     </w:t>
      </w:r>
      <w:r>
        <w:rPr>
          <w:rFonts w:hint="eastAsia"/>
          <w:color w:val="000000" w:themeColor="text1"/>
          <w:spacing w:val="1"/>
          <w:sz w:val="24"/>
          <w:szCs w:val="24"/>
          <w:highlight w:val="none"/>
          <w:u w:val="single"/>
          <w14:textFill>
            <w14:solidFill>
              <w14:schemeClr w14:val="tx1"/>
            </w14:solidFill>
          </w14:textFill>
        </w:rPr>
        <w:t xml:space="preserve">       </w:t>
      </w:r>
      <w:r>
        <w:rPr>
          <w:color w:val="000000" w:themeColor="text1"/>
          <w:sz w:val="24"/>
          <w:szCs w:val="24"/>
          <w:highlight w:val="none"/>
          <w:u w:val="single"/>
          <w14:textFill>
            <w14:solidFill>
              <w14:schemeClr w14:val="tx1"/>
            </w14:solidFill>
          </w14:textFill>
        </w:rPr>
        <w:t xml:space="preserve">         </w:t>
      </w:r>
    </w:p>
    <w:p w14:paraId="0FB52833">
      <w:pPr>
        <w:pStyle w:val="3"/>
        <w:spacing w:before="180" w:line="217" w:lineRule="auto"/>
        <w:ind w:left="510"/>
        <w:rPr>
          <w:color w:val="000000" w:themeColor="text1"/>
          <w:sz w:val="24"/>
          <w:szCs w:val="24"/>
          <w:highlight w:val="none"/>
          <w14:textFill>
            <w14:solidFill>
              <w14:schemeClr w14:val="tx1"/>
            </w14:solidFill>
          </w14:textFill>
        </w:rPr>
      </w:pPr>
      <w:r>
        <w:rPr>
          <w:color w:val="000000" w:themeColor="text1"/>
          <w:spacing w:val="-1"/>
          <w:sz w:val="24"/>
          <w:szCs w:val="24"/>
          <w:highlight w:val="none"/>
          <w14:textFill>
            <w14:solidFill>
              <w14:schemeClr w14:val="tx1"/>
            </w14:solidFill>
          </w14:textFill>
        </w:rPr>
        <w:t>签订时间：</w:t>
      </w:r>
      <w:r>
        <w:rPr>
          <w:color w:val="000000" w:themeColor="text1"/>
          <w:spacing w:val="-1"/>
          <w:sz w:val="24"/>
          <w:szCs w:val="24"/>
          <w:highlight w:val="none"/>
          <w:u w:val="single"/>
          <w14:textFill>
            <w14:solidFill>
              <w14:schemeClr w14:val="tx1"/>
            </w14:solidFill>
          </w14:textFill>
        </w:rPr>
        <w:t xml:space="preserve">           </w:t>
      </w:r>
      <w:r>
        <w:rPr>
          <w:rFonts w:hint="eastAsia"/>
          <w:color w:val="000000" w:themeColor="text1"/>
          <w:spacing w:val="-1"/>
          <w:sz w:val="24"/>
          <w:szCs w:val="24"/>
          <w:highlight w:val="none"/>
          <w:u w:val="single"/>
          <w14:textFill>
            <w14:solidFill>
              <w14:schemeClr w14:val="tx1"/>
            </w14:solidFill>
          </w14:textFill>
        </w:rPr>
        <w:t xml:space="preserve">     </w:t>
      </w:r>
      <w:r>
        <w:rPr>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u w:val="single"/>
          <w14:textFill>
            <w14:solidFill>
              <w14:schemeClr w14:val="tx1"/>
            </w14:solidFill>
          </w14:textFill>
        </w:rPr>
        <w:t xml:space="preserve"> </w:t>
      </w:r>
      <w:r>
        <w:rPr>
          <w:color w:val="000000" w:themeColor="text1"/>
          <w:sz w:val="24"/>
          <w:szCs w:val="24"/>
          <w:highlight w:val="none"/>
          <w:u w:val="single"/>
          <w14:textFill>
            <w14:solidFill>
              <w14:schemeClr w14:val="tx1"/>
            </w14:solidFill>
          </w14:textFill>
        </w:rPr>
        <w:t xml:space="preserve">     </w:t>
      </w:r>
    </w:p>
    <w:p w14:paraId="33D3E21A">
      <w:pPr>
        <w:pStyle w:val="3"/>
        <w:spacing w:before="186" w:line="217" w:lineRule="auto"/>
        <w:ind w:left="510"/>
        <w:rPr>
          <w:color w:val="000000" w:themeColor="text1"/>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签订地点：</w:t>
      </w:r>
      <w:r>
        <w:rPr>
          <w:color w:val="000000" w:themeColor="text1"/>
          <w:spacing w:val="3"/>
          <w:sz w:val="24"/>
          <w:szCs w:val="24"/>
          <w:highlight w:val="none"/>
          <w:u w:val="single"/>
          <w14:textFill>
            <w14:solidFill>
              <w14:schemeClr w14:val="tx1"/>
            </w14:solidFill>
          </w14:textFill>
        </w:rPr>
        <w:t xml:space="preserve">          </w:t>
      </w:r>
      <w:r>
        <w:rPr>
          <w:rFonts w:hint="eastAsia"/>
          <w:color w:val="000000" w:themeColor="text1"/>
          <w:spacing w:val="-4"/>
          <w:sz w:val="24"/>
          <w:szCs w:val="24"/>
          <w:highlight w:val="none"/>
          <w:u w:val="single"/>
          <w14:textFill>
            <w14:solidFill>
              <w14:schemeClr w14:val="tx1"/>
            </w14:solidFill>
          </w14:textFill>
        </w:rPr>
        <w:t xml:space="preserve">    </w:t>
      </w:r>
      <w:r>
        <w:rPr>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u w:val="single"/>
          <w14:textFill>
            <w14:solidFill>
              <w14:schemeClr w14:val="tx1"/>
            </w14:solidFill>
          </w14:textFill>
        </w:rPr>
        <w:t xml:space="preserve">   </w:t>
      </w:r>
      <w:r>
        <w:rPr>
          <w:color w:val="000000" w:themeColor="text1"/>
          <w:sz w:val="24"/>
          <w:szCs w:val="24"/>
          <w:highlight w:val="none"/>
          <w:u w:val="single"/>
          <w14:textFill>
            <w14:solidFill>
              <w14:schemeClr w14:val="tx1"/>
            </w14:solidFill>
          </w14:textFill>
        </w:rPr>
        <w:t xml:space="preserve">    </w:t>
      </w:r>
    </w:p>
    <w:p w14:paraId="6295D46A">
      <w:pPr>
        <w:spacing w:line="243" w:lineRule="auto"/>
        <w:rPr>
          <w:rFonts w:ascii="Arial"/>
          <w:color w:val="000000" w:themeColor="text1"/>
          <w:sz w:val="24"/>
          <w:szCs w:val="24"/>
          <w:highlight w:val="none"/>
          <w14:textFill>
            <w14:solidFill>
              <w14:schemeClr w14:val="tx1"/>
            </w14:solidFill>
          </w14:textFill>
        </w:rPr>
      </w:pPr>
    </w:p>
    <w:p w14:paraId="2902BF99">
      <w:pPr>
        <w:spacing w:line="244" w:lineRule="auto"/>
        <w:rPr>
          <w:rFonts w:ascii="Arial"/>
          <w:color w:val="000000" w:themeColor="text1"/>
          <w:sz w:val="24"/>
          <w:szCs w:val="24"/>
          <w:highlight w:val="none"/>
          <w14:textFill>
            <w14:solidFill>
              <w14:schemeClr w14:val="tx1"/>
            </w14:solidFill>
          </w14:textFill>
        </w:rPr>
      </w:pPr>
    </w:p>
    <w:p w14:paraId="697D294C">
      <w:pPr>
        <w:pStyle w:val="3"/>
        <w:spacing w:before="78" w:line="216" w:lineRule="auto"/>
        <w:ind w:left="2523"/>
        <w:rPr>
          <w:color w:val="000000" w:themeColor="text1"/>
          <w:sz w:val="24"/>
          <w:szCs w:val="24"/>
          <w:highlight w:val="none"/>
          <w14:textFill>
            <w14:solidFill>
              <w14:schemeClr w14:val="tx1"/>
            </w14:solidFill>
          </w14:textFill>
        </w:rPr>
      </w:pPr>
    </w:p>
    <w:p w14:paraId="01A624DA">
      <w:pPr>
        <w:spacing w:line="216" w:lineRule="auto"/>
        <w:rPr>
          <w:color w:val="000000" w:themeColor="text1"/>
          <w:sz w:val="24"/>
          <w:szCs w:val="24"/>
          <w:highlight w:val="none"/>
          <w14:textFill>
            <w14:solidFill>
              <w14:schemeClr w14:val="tx1"/>
            </w14:solidFill>
          </w14:textFill>
        </w:rPr>
        <w:sectPr>
          <w:footerReference r:id="rId12" w:type="default"/>
          <w:pgSz w:w="11905" w:h="16838"/>
          <w:pgMar w:top="1423" w:right="1446" w:bottom="1463" w:left="1446" w:header="0" w:footer="952" w:gutter="0"/>
          <w:cols w:space="0" w:num="1"/>
        </w:sectPr>
      </w:pPr>
    </w:p>
    <w:p w14:paraId="5DE0634F">
      <w:pPr>
        <w:pStyle w:val="3"/>
        <w:spacing w:before="59" w:line="217" w:lineRule="auto"/>
        <w:ind w:left="2681"/>
        <w:rPr>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技术开发（委托）合同</w:t>
      </w:r>
    </w:p>
    <w:p w14:paraId="044EBCAC">
      <w:pPr>
        <w:spacing w:line="268" w:lineRule="auto"/>
        <w:rPr>
          <w:rFonts w:ascii="Arial"/>
          <w:color w:val="000000" w:themeColor="text1"/>
          <w:highlight w:val="none"/>
          <w14:textFill>
            <w14:solidFill>
              <w14:schemeClr w14:val="tx1"/>
            </w14:solidFill>
          </w14:textFill>
        </w:rPr>
      </w:pPr>
    </w:p>
    <w:p w14:paraId="5BA8D1CC">
      <w:pPr>
        <w:spacing w:line="269" w:lineRule="auto"/>
        <w:rPr>
          <w:rFonts w:ascii="Arial"/>
          <w:color w:val="000000" w:themeColor="text1"/>
          <w:highlight w:val="none"/>
          <w14:textFill>
            <w14:solidFill>
              <w14:schemeClr w14:val="tx1"/>
            </w14:solidFill>
          </w14:textFill>
        </w:rPr>
      </w:pPr>
    </w:p>
    <w:p w14:paraId="76856B9A">
      <w:pPr>
        <w:pStyle w:val="3"/>
        <w:spacing w:after="0" w:line="360" w:lineRule="auto"/>
        <w:ind w:firstLine="46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5"/>
          <w:sz w:val="24"/>
          <w:szCs w:val="24"/>
          <w:highlight w:val="none"/>
          <w14:textFill>
            <w14:solidFill>
              <w14:schemeClr w14:val="tx1"/>
            </w14:solidFill>
          </w14:textFill>
        </w:rPr>
        <w:t>委托方</w:t>
      </w:r>
      <w:r>
        <w:rPr>
          <w:rFonts w:hint="eastAsia" w:ascii="宋体" w:hAnsi="宋体" w:cs="宋体"/>
          <w:color w:val="000000" w:themeColor="text1"/>
          <w:spacing w:val="-5"/>
          <w:sz w:val="24"/>
          <w:szCs w:val="24"/>
          <w:highlight w:val="none"/>
          <w:lang w:val="en-US" w:eastAsia="zh-CN"/>
          <w14:textFill>
            <w14:solidFill>
              <w14:schemeClr w14:val="tx1"/>
            </w14:solidFill>
          </w14:textFill>
        </w:rPr>
        <w:t>1</w:t>
      </w:r>
      <w:r>
        <w:rPr>
          <w:rFonts w:hint="eastAsia" w:ascii="宋体" w:hAnsi="宋体" w:cs="宋体"/>
          <w:color w:val="000000" w:themeColor="text1"/>
          <w:spacing w:val="-5"/>
          <w:sz w:val="24"/>
          <w:szCs w:val="24"/>
          <w:highlight w:val="none"/>
          <w14:textFill>
            <w14:solidFill>
              <w14:schemeClr w14:val="tx1"/>
            </w14:solidFill>
          </w14:textFill>
        </w:rPr>
        <w:t>（</w:t>
      </w:r>
      <w:r>
        <w:rPr>
          <w:rFonts w:hint="eastAsia" w:ascii="宋体" w:hAnsi="宋体" w:cs="宋体"/>
          <w:color w:val="000000" w:themeColor="text1"/>
          <w:spacing w:val="-39"/>
          <w:sz w:val="24"/>
          <w:szCs w:val="24"/>
          <w:highlight w:val="none"/>
          <w14:textFill>
            <w14:solidFill>
              <w14:schemeClr w14:val="tx1"/>
            </w14:solidFill>
          </w14:textFill>
        </w:rPr>
        <w:t xml:space="preserve"> </w:t>
      </w:r>
      <w:r>
        <w:rPr>
          <w:rFonts w:hint="eastAsia" w:ascii="宋体" w:hAnsi="宋体" w:cs="宋体"/>
          <w:color w:val="000000" w:themeColor="text1"/>
          <w:spacing w:val="-5"/>
          <w:sz w:val="24"/>
          <w:szCs w:val="24"/>
          <w:highlight w:val="none"/>
          <w14:textFill>
            <w14:solidFill>
              <w14:schemeClr w14:val="tx1"/>
            </w14:solidFill>
          </w14:textFill>
        </w:rPr>
        <w:t>甲方</w:t>
      </w:r>
      <w:r>
        <w:rPr>
          <w:rFonts w:hint="eastAsia" w:ascii="宋体" w:hAnsi="宋体" w:cs="宋体"/>
          <w:color w:val="000000" w:themeColor="text1"/>
          <w:spacing w:val="-19"/>
          <w:sz w:val="24"/>
          <w:szCs w:val="24"/>
          <w:highlight w:val="none"/>
          <w14:textFill>
            <w14:solidFill>
              <w14:schemeClr w14:val="tx1"/>
            </w14:solidFill>
          </w14:textFill>
        </w:rPr>
        <w:t>）：</w:t>
      </w:r>
      <w:r>
        <w:rPr>
          <w:rFonts w:hint="eastAsia" w:ascii="宋体" w:hAnsi="宋体" w:cs="宋体"/>
          <w:color w:val="000000" w:themeColor="text1"/>
          <w:spacing w:val="14"/>
          <w:sz w:val="24"/>
          <w:szCs w:val="24"/>
          <w:highlight w:val="none"/>
          <w14:textFill>
            <w14:solidFill>
              <w14:schemeClr w14:val="tx1"/>
            </w14:solidFill>
          </w14:textFill>
        </w:rPr>
        <w:t xml:space="preserve"> </w:t>
      </w:r>
      <w:r>
        <w:rPr>
          <w:rFonts w:hint="eastAsia" w:ascii="宋体" w:hAnsi="宋体" w:cs="宋体"/>
          <w:color w:val="000000" w:themeColor="text1"/>
          <w:spacing w:val="-5"/>
          <w:sz w:val="24"/>
          <w:szCs w:val="24"/>
          <w:highlight w:val="none"/>
          <w14:textFill>
            <w14:solidFill>
              <w14:schemeClr w14:val="tx1"/>
            </w14:solidFill>
          </w14:textFill>
        </w:rPr>
        <w:t>XXXXXX</w:t>
      </w:r>
    </w:p>
    <w:p w14:paraId="777DF3BE">
      <w:pPr>
        <w:pStyle w:val="3"/>
        <w:spacing w:after="0" w:line="360" w:lineRule="auto"/>
        <w:ind w:firstLine="47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住  所</w:t>
      </w:r>
      <w:r>
        <w:rPr>
          <w:rFonts w:hint="eastAsia" w:ascii="宋体" w:hAnsi="宋体" w:cs="宋体"/>
          <w:color w:val="000000" w:themeColor="text1"/>
          <w:spacing w:val="8"/>
          <w:sz w:val="24"/>
          <w:szCs w:val="24"/>
          <w:highlight w:val="none"/>
          <w14:textFill>
            <w14:solidFill>
              <w14:schemeClr w14:val="tx1"/>
            </w14:solidFill>
          </w14:textFill>
        </w:rPr>
        <w:t xml:space="preserve">  </w:t>
      </w:r>
      <w:r>
        <w:rPr>
          <w:rFonts w:hint="eastAsia" w:ascii="宋体" w:hAnsi="宋体" w:cs="宋体"/>
          <w:color w:val="000000" w:themeColor="text1"/>
          <w:spacing w:val="-2"/>
          <w:sz w:val="24"/>
          <w:szCs w:val="24"/>
          <w:highlight w:val="none"/>
          <w14:textFill>
            <w14:solidFill>
              <w14:schemeClr w14:val="tx1"/>
            </w14:solidFill>
          </w14:textFill>
        </w:rPr>
        <w:t>地：XXXXXXXXX</w:t>
      </w:r>
    </w:p>
    <w:p w14:paraId="35FCC985">
      <w:pPr>
        <w:pStyle w:val="3"/>
        <w:spacing w:after="0" w:line="360" w:lineRule="auto"/>
        <w:ind w:firstLine="47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法定代表人：XX</w:t>
      </w:r>
    </w:p>
    <w:p w14:paraId="3DCBB2C8">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项目联系人：XXXXX</w:t>
      </w:r>
    </w:p>
    <w:p w14:paraId="4A9676BA">
      <w:pPr>
        <w:pStyle w:val="3"/>
        <w:spacing w:after="0" w:line="360" w:lineRule="auto"/>
        <w:ind w:firstLine="468"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联系方式</w:t>
      </w:r>
      <w:r>
        <w:rPr>
          <w:rFonts w:hint="eastAsia" w:ascii="宋体" w:hAnsi="宋体" w:cs="宋体"/>
          <w:color w:val="000000" w:themeColor="text1"/>
          <w:spacing w:val="28"/>
          <w:sz w:val="24"/>
          <w:szCs w:val="24"/>
          <w:highlight w:val="none"/>
          <w14:textFill>
            <w14:solidFill>
              <w14:schemeClr w14:val="tx1"/>
            </w14:solidFill>
          </w14:textFill>
        </w:rPr>
        <w:t xml:space="preserve"> </w:t>
      </w:r>
      <w:r>
        <w:rPr>
          <w:rFonts w:hint="eastAsia" w:ascii="宋体" w:hAnsi="宋体" w:cs="宋体"/>
          <w:color w:val="000000" w:themeColor="text1"/>
          <w:spacing w:val="-3"/>
          <w:sz w:val="24"/>
          <w:szCs w:val="24"/>
          <w:highlight w:val="none"/>
          <w14:textFill>
            <w14:solidFill>
              <w14:schemeClr w14:val="tx1"/>
            </w14:solidFill>
          </w14:textFill>
        </w:rPr>
        <w:t>：XXXXXXX</w:t>
      </w:r>
    </w:p>
    <w:p w14:paraId="09558FC5">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通讯地址： XXXXXXXXX</w:t>
      </w:r>
    </w:p>
    <w:p w14:paraId="391AF18D">
      <w:pPr>
        <w:pStyle w:val="3"/>
        <w:spacing w:after="0" w:line="360" w:lineRule="auto"/>
        <w:ind w:firstLine="46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5"/>
          <w:sz w:val="24"/>
          <w:szCs w:val="24"/>
          <w:highlight w:val="none"/>
          <w14:textFill>
            <w14:solidFill>
              <w14:schemeClr w14:val="tx1"/>
            </w14:solidFill>
          </w14:textFill>
        </w:rPr>
        <w:t>委托方</w:t>
      </w:r>
      <w:r>
        <w:rPr>
          <w:rFonts w:hint="eastAsia" w:ascii="宋体" w:hAnsi="宋体" w:cs="宋体"/>
          <w:color w:val="000000" w:themeColor="text1"/>
          <w:spacing w:val="-5"/>
          <w:sz w:val="24"/>
          <w:szCs w:val="24"/>
          <w:highlight w:val="none"/>
          <w:lang w:val="en-US" w:eastAsia="zh-CN"/>
          <w14:textFill>
            <w14:solidFill>
              <w14:schemeClr w14:val="tx1"/>
            </w14:solidFill>
          </w14:textFill>
        </w:rPr>
        <w:t>2</w:t>
      </w:r>
      <w:r>
        <w:rPr>
          <w:rFonts w:hint="eastAsia" w:ascii="宋体" w:hAnsi="宋体" w:cs="宋体"/>
          <w:color w:val="000000" w:themeColor="text1"/>
          <w:spacing w:val="-5"/>
          <w:sz w:val="24"/>
          <w:szCs w:val="24"/>
          <w:highlight w:val="none"/>
          <w14:textFill>
            <w14:solidFill>
              <w14:schemeClr w14:val="tx1"/>
            </w14:solidFill>
          </w14:textFill>
        </w:rPr>
        <w:t>（</w:t>
      </w:r>
      <w:r>
        <w:rPr>
          <w:rFonts w:hint="eastAsia" w:ascii="宋体" w:hAnsi="宋体" w:cs="宋体"/>
          <w:color w:val="000000" w:themeColor="text1"/>
          <w:spacing w:val="-39"/>
          <w:sz w:val="24"/>
          <w:szCs w:val="24"/>
          <w:highlight w:val="none"/>
          <w14:textFill>
            <w14:solidFill>
              <w14:schemeClr w14:val="tx1"/>
            </w14:solidFill>
          </w14:textFill>
        </w:rPr>
        <w:t xml:space="preserve"> </w:t>
      </w:r>
      <w:r>
        <w:rPr>
          <w:rFonts w:hint="eastAsia" w:ascii="宋体" w:hAnsi="宋体" w:cs="宋体"/>
          <w:color w:val="000000" w:themeColor="text1"/>
          <w:spacing w:val="-5"/>
          <w:sz w:val="24"/>
          <w:szCs w:val="24"/>
          <w:highlight w:val="none"/>
          <w14:textFill>
            <w14:solidFill>
              <w14:schemeClr w14:val="tx1"/>
            </w14:solidFill>
          </w14:textFill>
        </w:rPr>
        <w:t>甲方</w:t>
      </w:r>
      <w:r>
        <w:rPr>
          <w:rFonts w:hint="eastAsia" w:ascii="宋体" w:hAnsi="宋体" w:cs="宋体"/>
          <w:color w:val="000000" w:themeColor="text1"/>
          <w:spacing w:val="-19"/>
          <w:sz w:val="24"/>
          <w:szCs w:val="24"/>
          <w:highlight w:val="none"/>
          <w14:textFill>
            <w14:solidFill>
              <w14:schemeClr w14:val="tx1"/>
            </w14:solidFill>
          </w14:textFill>
        </w:rPr>
        <w:t>）：</w:t>
      </w:r>
      <w:r>
        <w:rPr>
          <w:rFonts w:hint="eastAsia" w:ascii="宋体" w:hAnsi="宋体" w:cs="宋体"/>
          <w:color w:val="000000" w:themeColor="text1"/>
          <w:spacing w:val="14"/>
          <w:sz w:val="24"/>
          <w:szCs w:val="24"/>
          <w:highlight w:val="none"/>
          <w14:textFill>
            <w14:solidFill>
              <w14:schemeClr w14:val="tx1"/>
            </w14:solidFill>
          </w14:textFill>
        </w:rPr>
        <w:t xml:space="preserve"> </w:t>
      </w:r>
      <w:r>
        <w:rPr>
          <w:rFonts w:hint="eastAsia" w:ascii="宋体" w:hAnsi="宋体" w:cs="宋体"/>
          <w:color w:val="000000" w:themeColor="text1"/>
          <w:spacing w:val="-5"/>
          <w:sz w:val="24"/>
          <w:szCs w:val="24"/>
          <w:highlight w:val="none"/>
          <w14:textFill>
            <w14:solidFill>
              <w14:schemeClr w14:val="tx1"/>
            </w14:solidFill>
          </w14:textFill>
        </w:rPr>
        <w:t>XXXXXX</w:t>
      </w:r>
    </w:p>
    <w:p w14:paraId="0C8694CA">
      <w:pPr>
        <w:pStyle w:val="3"/>
        <w:spacing w:after="0" w:line="360" w:lineRule="auto"/>
        <w:ind w:firstLine="47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住  所</w:t>
      </w:r>
      <w:r>
        <w:rPr>
          <w:rFonts w:hint="eastAsia" w:ascii="宋体" w:hAnsi="宋体" w:cs="宋体"/>
          <w:color w:val="000000" w:themeColor="text1"/>
          <w:spacing w:val="8"/>
          <w:sz w:val="24"/>
          <w:szCs w:val="24"/>
          <w:highlight w:val="none"/>
          <w14:textFill>
            <w14:solidFill>
              <w14:schemeClr w14:val="tx1"/>
            </w14:solidFill>
          </w14:textFill>
        </w:rPr>
        <w:t xml:space="preserve">  </w:t>
      </w:r>
      <w:r>
        <w:rPr>
          <w:rFonts w:hint="eastAsia" w:ascii="宋体" w:hAnsi="宋体" w:cs="宋体"/>
          <w:color w:val="000000" w:themeColor="text1"/>
          <w:spacing w:val="-2"/>
          <w:sz w:val="24"/>
          <w:szCs w:val="24"/>
          <w:highlight w:val="none"/>
          <w14:textFill>
            <w14:solidFill>
              <w14:schemeClr w14:val="tx1"/>
            </w14:solidFill>
          </w14:textFill>
        </w:rPr>
        <w:t>地：XXXXXXXXX</w:t>
      </w:r>
    </w:p>
    <w:p w14:paraId="49A16D8A">
      <w:pPr>
        <w:pStyle w:val="3"/>
        <w:spacing w:after="0" w:line="360" w:lineRule="auto"/>
        <w:ind w:firstLine="47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法定代表人：XX</w:t>
      </w:r>
    </w:p>
    <w:p w14:paraId="6691D7C2">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项目联系人：XXXXX</w:t>
      </w:r>
    </w:p>
    <w:p w14:paraId="381902B5">
      <w:pPr>
        <w:pStyle w:val="3"/>
        <w:spacing w:after="0" w:line="360" w:lineRule="auto"/>
        <w:ind w:firstLine="468"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联系方式</w:t>
      </w:r>
      <w:r>
        <w:rPr>
          <w:rFonts w:hint="eastAsia" w:ascii="宋体" w:hAnsi="宋体" w:cs="宋体"/>
          <w:color w:val="000000" w:themeColor="text1"/>
          <w:spacing w:val="28"/>
          <w:sz w:val="24"/>
          <w:szCs w:val="24"/>
          <w:highlight w:val="none"/>
          <w14:textFill>
            <w14:solidFill>
              <w14:schemeClr w14:val="tx1"/>
            </w14:solidFill>
          </w14:textFill>
        </w:rPr>
        <w:t xml:space="preserve"> </w:t>
      </w:r>
      <w:r>
        <w:rPr>
          <w:rFonts w:hint="eastAsia" w:ascii="宋体" w:hAnsi="宋体" w:cs="宋体"/>
          <w:color w:val="000000" w:themeColor="text1"/>
          <w:spacing w:val="-3"/>
          <w:sz w:val="24"/>
          <w:szCs w:val="24"/>
          <w:highlight w:val="none"/>
          <w14:textFill>
            <w14:solidFill>
              <w14:schemeClr w14:val="tx1"/>
            </w14:solidFill>
          </w14:textFill>
        </w:rPr>
        <w:t>：XXXXXXX</w:t>
      </w:r>
    </w:p>
    <w:p w14:paraId="4A9EB105">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通讯地址： XXXXXXXXX</w:t>
      </w:r>
    </w:p>
    <w:p w14:paraId="408F0DAD">
      <w:pPr>
        <w:pStyle w:val="3"/>
        <w:spacing w:after="0" w:line="360" w:lineRule="auto"/>
        <w:ind w:firstLine="460" w:firstLineChars="200"/>
        <w:rPr>
          <w:rFonts w:hint="eastAsia" w:ascii="宋体" w:hAnsi="宋体" w:cs="宋体"/>
          <w:color w:val="000000" w:themeColor="text1"/>
          <w:spacing w:val="-5"/>
          <w:sz w:val="24"/>
          <w:szCs w:val="24"/>
          <w:highlight w:val="none"/>
          <w14:textFill>
            <w14:solidFill>
              <w14:schemeClr w14:val="tx1"/>
            </w14:solidFill>
          </w14:textFill>
        </w:rPr>
      </w:pPr>
    </w:p>
    <w:p w14:paraId="32793602">
      <w:pPr>
        <w:pStyle w:val="3"/>
        <w:spacing w:after="0" w:line="360" w:lineRule="auto"/>
        <w:ind w:firstLine="46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5"/>
          <w:sz w:val="24"/>
          <w:szCs w:val="24"/>
          <w:highlight w:val="none"/>
          <w14:textFill>
            <w14:solidFill>
              <w14:schemeClr w14:val="tx1"/>
            </w14:solidFill>
          </w14:textFill>
        </w:rPr>
        <w:t>受托方（</w:t>
      </w:r>
      <w:r>
        <w:rPr>
          <w:rFonts w:hint="eastAsia" w:ascii="宋体" w:hAnsi="宋体" w:cs="宋体"/>
          <w:color w:val="000000" w:themeColor="text1"/>
          <w:spacing w:val="-42"/>
          <w:sz w:val="24"/>
          <w:szCs w:val="24"/>
          <w:highlight w:val="none"/>
          <w14:textFill>
            <w14:solidFill>
              <w14:schemeClr w14:val="tx1"/>
            </w14:solidFill>
          </w14:textFill>
        </w:rPr>
        <w:t xml:space="preserve"> </w:t>
      </w:r>
      <w:r>
        <w:rPr>
          <w:rFonts w:hint="eastAsia" w:ascii="宋体" w:hAnsi="宋体" w:cs="宋体"/>
          <w:color w:val="000000" w:themeColor="text1"/>
          <w:spacing w:val="-5"/>
          <w:sz w:val="24"/>
          <w:szCs w:val="24"/>
          <w:highlight w:val="none"/>
          <w14:textFill>
            <w14:solidFill>
              <w14:schemeClr w14:val="tx1"/>
            </w14:solidFill>
          </w14:textFill>
        </w:rPr>
        <w:t>乙方</w:t>
      </w:r>
      <w:r>
        <w:rPr>
          <w:rFonts w:hint="eastAsia" w:ascii="宋体" w:hAnsi="宋体" w:cs="宋体"/>
          <w:color w:val="000000" w:themeColor="text1"/>
          <w:spacing w:val="-6"/>
          <w:sz w:val="24"/>
          <w:szCs w:val="24"/>
          <w:highlight w:val="none"/>
          <w14:textFill>
            <w14:solidFill>
              <w14:schemeClr w14:val="tx1"/>
            </w14:solidFill>
          </w14:textFill>
        </w:rPr>
        <w:t>）：</w:t>
      </w:r>
      <w:r>
        <w:rPr>
          <w:rFonts w:hint="eastAsia" w:ascii="宋体" w:hAnsi="宋体" w:cs="宋体"/>
          <w:color w:val="000000" w:themeColor="text1"/>
          <w:spacing w:val="-5"/>
          <w:sz w:val="24"/>
          <w:szCs w:val="24"/>
          <w:highlight w:val="none"/>
          <w14:textFill>
            <w14:solidFill>
              <w14:schemeClr w14:val="tx1"/>
            </w14:solidFill>
          </w14:textFill>
        </w:rPr>
        <w:t>XXXXXXXXX</w:t>
      </w:r>
    </w:p>
    <w:p w14:paraId="6F19C277">
      <w:pPr>
        <w:pStyle w:val="3"/>
        <w:spacing w:after="0" w:line="360" w:lineRule="auto"/>
        <w:ind w:firstLine="468"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住  所</w:t>
      </w:r>
      <w:r>
        <w:rPr>
          <w:rFonts w:hint="eastAsia" w:ascii="宋体" w:hAnsi="宋体" w:cs="宋体"/>
          <w:color w:val="000000" w:themeColor="text1"/>
          <w:spacing w:val="9"/>
          <w:sz w:val="24"/>
          <w:szCs w:val="24"/>
          <w:highlight w:val="none"/>
          <w14:textFill>
            <w14:solidFill>
              <w14:schemeClr w14:val="tx1"/>
            </w14:solidFill>
          </w14:textFill>
        </w:rPr>
        <w:t xml:space="preserve">  </w:t>
      </w:r>
      <w:r>
        <w:rPr>
          <w:rFonts w:hint="eastAsia" w:ascii="宋体" w:hAnsi="宋体" w:cs="宋体"/>
          <w:color w:val="000000" w:themeColor="text1"/>
          <w:spacing w:val="-3"/>
          <w:sz w:val="24"/>
          <w:szCs w:val="24"/>
          <w:highlight w:val="none"/>
          <w14:textFill>
            <w14:solidFill>
              <w14:schemeClr w14:val="tx1"/>
            </w14:solidFill>
          </w14:textFill>
        </w:rPr>
        <w:t>地：</w:t>
      </w:r>
      <w:r>
        <w:rPr>
          <w:rFonts w:hint="eastAsia" w:ascii="宋体" w:hAnsi="宋体" w:cs="宋体"/>
          <w:color w:val="000000" w:themeColor="text1"/>
          <w:spacing w:val="7"/>
          <w:sz w:val="24"/>
          <w:szCs w:val="24"/>
          <w:highlight w:val="none"/>
          <w14:textFill>
            <w14:solidFill>
              <w14:schemeClr w14:val="tx1"/>
            </w14:solidFill>
          </w14:textFill>
        </w:rPr>
        <w:t xml:space="preserve">  </w:t>
      </w:r>
      <w:r>
        <w:rPr>
          <w:rFonts w:hint="eastAsia" w:ascii="宋体" w:hAnsi="宋体" w:cs="宋体"/>
          <w:color w:val="000000" w:themeColor="text1"/>
          <w:spacing w:val="-3"/>
          <w:sz w:val="24"/>
          <w:szCs w:val="24"/>
          <w:highlight w:val="none"/>
          <w14:textFill>
            <w14:solidFill>
              <w14:schemeClr w14:val="tx1"/>
            </w14:solidFill>
          </w14:textFill>
        </w:rPr>
        <w:t>XXXXXXXXX</w:t>
      </w:r>
    </w:p>
    <w:p w14:paraId="4A4643F8">
      <w:pPr>
        <w:pStyle w:val="3"/>
        <w:spacing w:after="0" w:line="360" w:lineRule="auto"/>
        <w:ind w:firstLine="464"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法定代表人：</w:t>
      </w:r>
      <w:r>
        <w:rPr>
          <w:rFonts w:hint="eastAsia" w:ascii="宋体" w:hAnsi="宋体" w:cs="宋体"/>
          <w:color w:val="000000" w:themeColor="text1"/>
          <w:spacing w:val="8"/>
          <w:sz w:val="24"/>
          <w:szCs w:val="24"/>
          <w:highlight w:val="none"/>
          <w14:textFill>
            <w14:solidFill>
              <w14:schemeClr w14:val="tx1"/>
            </w14:solidFill>
          </w14:textFill>
        </w:rPr>
        <w:t xml:space="preserve">  </w:t>
      </w:r>
      <w:r>
        <w:rPr>
          <w:rFonts w:hint="eastAsia" w:ascii="宋体" w:hAnsi="宋体" w:cs="宋体"/>
          <w:color w:val="000000" w:themeColor="text1"/>
          <w:spacing w:val="-4"/>
          <w:sz w:val="24"/>
          <w:szCs w:val="24"/>
          <w:highlight w:val="none"/>
          <w14:textFill>
            <w14:solidFill>
              <w14:schemeClr w14:val="tx1"/>
            </w14:solidFill>
          </w14:textFill>
        </w:rPr>
        <w:t>XX</w:t>
      </w:r>
    </w:p>
    <w:p w14:paraId="04AA5AF0">
      <w:pPr>
        <w:pStyle w:val="3"/>
        <w:spacing w:after="0" w:line="360" w:lineRule="auto"/>
        <w:ind w:firstLine="464"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项目联系人：</w:t>
      </w:r>
      <w:r>
        <w:rPr>
          <w:rFonts w:hint="eastAsia" w:ascii="宋体" w:hAnsi="宋体" w:cs="宋体"/>
          <w:color w:val="000000" w:themeColor="text1"/>
          <w:spacing w:val="10"/>
          <w:sz w:val="24"/>
          <w:szCs w:val="24"/>
          <w:highlight w:val="none"/>
          <w14:textFill>
            <w14:solidFill>
              <w14:schemeClr w14:val="tx1"/>
            </w14:solidFill>
          </w14:textFill>
        </w:rPr>
        <w:t xml:space="preserve">  </w:t>
      </w:r>
      <w:r>
        <w:rPr>
          <w:rFonts w:hint="eastAsia" w:ascii="宋体" w:hAnsi="宋体" w:cs="宋体"/>
          <w:color w:val="000000" w:themeColor="text1"/>
          <w:spacing w:val="-4"/>
          <w:sz w:val="24"/>
          <w:szCs w:val="24"/>
          <w:highlight w:val="none"/>
          <w14:textFill>
            <w14:solidFill>
              <w14:schemeClr w14:val="tx1"/>
            </w14:solidFill>
          </w14:textFill>
        </w:rPr>
        <w:t>XX</w:t>
      </w:r>
    </w:p>
    <w:p w14:paraId="166F5480">
      <w:pPr>
        <w:pStyle w:val="3"/>
        <w:spacing w:after="0" w:line="360" w:lineRule="auto"/>
        <w:ind w:firstLine="47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联系方式</w:t>
      </w:r>
      <w:r>
        <w:rPr>
          <w:rFonts w:hint="eastAsia" w:ascii="宋体" w:hAnsi="宋体" w:cs="宋体"/>
          <w:color w:val="000000" w:themeColor="text1"/>
          <w:spacing w:val="19"/>
          <w:sz w:val="24"/>
          <w:szCs w:val="24"/>
          <w:highlight w:val="none"/>
          <w14:textFill>
            <w14:solidFill>
              <w14:schemeClr w14:val="tx1"/>
            </w14:solidFill>
          </w14:textFill>
        </w:rPr>
        <w:t xml:space="preserve"> </w:t>
      </w:r>
      <w:r>
        <w:rPr>
          <w:rFonts w:hint="eastAsia" w:ascii="宋体" w:hAnsi="宋体" w:cs="宋体"/>
          <w:color w:val="000000" w:themeColor="text1"/>
          <w:spacing w:val="-2"/>
          <w:sz w:val="24"/>
          <w:szCs w:val="24"/>
          <w:highlight w:val="none"/>
          <w14:textFill>
            <w14:solidFill>
              <w14:schemeClr w14:val="tx1"/>
            </w14:solidFill>
          </w14:textFill>
        </w:rPr>
        <w:t>：XXXXXXXXX</w:t>
      </w:r>
    </w:p>
    <w:p w14:paraId="48096587">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通讯地址：XXXXXXXXX</w:t>
      </w:r>
    </w:p>
    <w:p w14:paraId="576F7CD8">
      <w:pPr>
        <w:pStyle w:val="3"/>
        <w:spacing w:after="0" w:line="360" w:lineRule="auto"/>
        <w:ind w:firstLine="472" w:firstLineChars="200"/>
        <w:rPr>
          <w:rFonts w:hint="eastAsia" w:ascii="宋体" w:hAnsi="宋体" w:cs="宋体"/>
          <w:color w:val="000000" w:themeColor="text1"/>
          <w:spacing w:val="-2"/>
          <w:sz w:val="24"/>
          <w:szCs w:val="24"/>
          <w:highlight w:val="none"/>
          <w14:textFill>
            <w14:solidFill>
              <w14:schemeClr w14:val="tx1"/>
            </w14:solidFill>
          </w14:textFill>
        </w:rPr>
      </w:pPr>
    </w:p>
    <w:p w14:paraId="2B88BA45">
      <w:pPr>
        <w:pStyle w:val="3"/>
        <w:spacing w:after="0" w:line="360" w:lineRule="auto"/>
        <w:ind w:firstLine="47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本合同甲方委托乙方研究开发</w:t>
      </w:r>
      <w:r>
        <w:rPr>
          <w:rFonts w:hint="eastAsia" w:ascii="宋体" w:hAnsi="宋体" w:cs="宋体"/>
          <w:b/>
          <w:bCs/>
          <w:color w:val="000000" w:themeColor="text1"/>
          <w:spacing w:val="-2"/>
          <w:sz w:val="24"/>
          <w:szCs w:val="24"/>
          <w:highlight w:val="none"/>
          <w:u w:val="single"/>
          <w14:textFill>
            <w14:solidFill>
              <w14:schemeClr w14:val="tx1"/>
            </w14:solidFill>
          </w14:textFill>
        </w:rPr>
        <w:t>XXXXXXXXX</w:t>
      </w:r>
      <w:r>
        <w:rPr>
          <w:rFonts w:hint="eastAsia" w:ascii="宋体" w:hAnsi="宋体" w:cs="宋体"/>
          <w:color w:val="000000" w:themeColor="text1"/>
          <w:spacing w:val="-2"/>
          <w:sz w:val="24"/>
          <w:szCs w:val="24"/>
          <w:highlight w:val="none"/>
          <w14:textFill>
            <w14:solidFill>
              <w14:schemeClr w14:val="tx1"/>
            </w14:solidFill>
          </w14:textFill>
        </w:rPr>
        <w:t>，并支付研究开发经费和报酬，</w:t>
      </w:r>
      <w:r>
        <w:rPr>
          <w:rFonts w:hint="eastAsia" w:ascii="宋体" w:hAnsi="宋体" w:cs="宋体"/>
          <w:color w:val="000000" w:themeColor="text1"/>
          <w:spacing w:val="-3"/>
          <w:sz w:val="24"/>
          <w:szCs w:val="24"/>
          <w:highlight w:val="none"/>
          <w14:textFill>
            <w14:solidFill>
              <w14:schemeClr w14:val="tx1"/>
            </w14:solidFill>
          </w14:textFill>
        </w:rPr>
        <w:t>乙方接受</w:t>
      </w:r>
      <w:r>
        <w:rPr>
          <w:rFonts w:hint="eastAsia" w:ascii="宋体" w:hAnsi="宋体" w:cs="宋体"/>
          <w:color w:val="000000" w:themeColor="text1"/>
          <w:spacing w:val="-2"/>
          <w:sz w:val="24"/>
          <w:szCs w:val="24"/>
          <w:highlight w:val="none"/>
          <w14:textFill>
            <w14:solidFill>
              <w14:schemeClr w14:val="tx1"/>
            </w14:solidFill>
          </w14:textFill>
        </w:rPr>
        <w:t>委托并进行此项研究开发工作。双方经过平等协商，在真实、充分地表达各自意愿的基</w:t>
      </w:r>
      <w:r>
        <w:rPr>
          <w:rFonts w:hint="eastAsia" w:ascii="宋体" w:hAnsi="宋体" w:cs="宋体"/>
          <w:color w:val="000000" w:themeColor="text1"/>
          <w:sz w:val="24"/>
          <w:szCs w:val="24"/>
          <w:highlight w:val="none"/>
          <w14:textFill>
            <w14:solidFill>
              <w14:schemeClr w14:val="tx1"/>
            </w14:solidFill>
          </w14:textFill>
        </w:rPr>
        <w:t>础上，根据《中华人民共和国民法典》的规定，达成如下协</w:t>
      </w:r>
      <w:r>
        <w:rPr>
          <w:rFonts w:hint="eastAsia" w:ascii="宋体" w:hAnsi="宋体" w:cs="宋体"/>
          <w:color w:val="000000" w:themeColor="text1"/>
          <w:spacing w:val="-1"/>
          <w:sz w:val="24"/>
          <w:szCs w:val="24"/>
          <w:highlight w:val="none"/>
          <w14:textFill>
            <w14:solidFill>
              <w14:schemeClr w14:val="tx1"/>
            </w14:solidFill>
          </w14:textFill>
        </w:rPr>
        <w:t>议，并由双方共同恪守。</w:t>
      </w:r>
    </w:p>
    <w:p w14:paraId="375EB4D2">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第一条  本合同研究开发项目的要求如下：</w:t>
      </w:r>
    </w:p>
    <w:p w14:paraId="474BA844">
      <w:pPr>
        <w:pStyle w:val="3"/>
        <w:spacing w:after="0" w:line="360" w:lineRule="auto"/>
        <w:ind w:firstLine="464"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1．技术目标：</w:t>
      </w:r>
    </w:p>
    <w:p w14:paraId="3C831996">
      <w:pPr>
        <w:pStyle w:val="3"/>
        <w:spacing w:after="0"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u w:val="single"/>
          <w14:textFill>
            <w14:solidFill>
              <w14:schemeClr w14:val="tx1"/>
            </w14:solidFill>
          </w14:textFill>
        </w:rPr>
        <w:t>XXXXXXXXXXXXXXXXXXXXXXXXXXXXXXXXXXXXXXXXX</w:t>
      </w:r>
      <w:r>
        <w:rPr>
          <w:rFonts w:hint="eastAsia" w:ascii="宋体" w:hAnsi="宋体" w:cs="宋体"/>
          <w:color w:val="000000" w:themeColor="text1"/>
          <w:spacing w:val="9"/>
          <w:sz w:val="24"/>
          <w:szCs w:val="24"/>
          <w:highlight w:val="none"/>
          <w:u w:val="single"/>
          <w14:textFill>
            <w14:solidFill>
              <w14:schemeClr w14:val="tx1"/>
            </w14:solidFill>
          </w14:textFill>
        </w:rPr>
        <w:t xml:space="preserve"> 。</w:t>
      </w:r>
    </w:p>
    <w:p w14:paraId="0C796404">
      <w:pPr>
        <w:pStyle w:val="3"/>
        <w:spacing w:after="0" w:line="360" w:lineRule="auto"/>
        <w:ind w:firstLine="47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2．技术内容：</w:t>
      </w:r>
    </w:p>
    <w:p w14:paraId="27FE9CBC">
      <w:pPr>
        <w:spacing w:after="0"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u w:val="single"/>
          <w14:textFill>
            <w14:solidFill>
              <w14:schemeClr w14:val="tx1"/>
            </w14:solidFill>
          </w14:textFill>
        </w:rPr>
        <w:t>XXXXXXXXXXXXXXXXXXXXXXXXXXXXXXX</w:t>
      </w:r>
      <w:r>
        <w:rPr>
          <w:rFonts w:hint="eastAsia" w:ascii="宋体" w:hAnsi="宋体" w:cs="宋体"/>
          <w:color w:val="000000" w:themeColor="text1"/>
          <w:spacing w:val="-1"/>
          <w:sz w:val="24"/>
          <w:szCs w:val="24"/>
          <w:highlight w:val="none"/>
          <w:u w:val="single"/>
          <w14:textFill>
            <w14:solidFill>
              <w14:schemeClr w14:val="tx1"/>
            </w14:solidFill>
          </w14:textFill>
        </w:rPr>
        <w:t>XXXXX</w:t>
      </w:r>
    </w:p>
    <w:p w14:paraId="6DCFA35F">
      <w:pPr>
        <w:pStyle w:val="3"/>
        <w:spacing w:after="0" w:line="360" w:lineRule="auto"/>
        <w:ind w:firstLine="47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第二条  乙方应在本合同生效后</w:t>
      </w:r>
      <w:r>
        <w:rPr>
          <w:rFonts w:hint="eastAsia" w:ascii="宋体" w:hAnsi="宋体" w:cs="宋体"/>
          <w:color w:val="000000" w:themeColor="text1"/>
          <w:spacing w:val="-2"/>
          <w:sz w:val="24"/>
          <w:szCs w:val="24"/>
          <w:highlight w:val="none"/>
          <w:u w:val="single"/>
          <w:lang w:eastAsia="zh-CN"/>
          <w14:textFill>
            <w14:solidFill>
              <w14:schemeClr w14:val="tx1"/>
            </w14:solidFill>
          </w14:textFill>
        </w:rPr>
        <w:t>5</w:t>
      </w:r>
      <w:r>
        <w:rPr>
          <w:rFonts w:hint="eastAsia" w:ascii="宋体" w:hAnsi="宋体" w:cs="宋体"/>
          <w:color w:val="000000" w:themeColor="text1"/>
          <w:spacing w:val="-2"/>
          <w:sz w:val="24"/>
          <w:szCs w:val="24"/>
          <w:highlight w:val="none"/>
          <w14:textFill>
            <w14:solidFill>
              <w14:schemeClr w14:val="tx1"/>
            </w14:solidFill>
          </w14:textFill>
        </w:rPr>
        <w:t>日内向甲方提交研究开发计划。研究开发计划应</w:t>
      </w:r>
      <w:r>
        <w:rPr>
          <w:rFonts w:hint="eastAsia" w:ascii="宋体" w:hAnsi="宋体" w:cs="宋体"/>
          <w:color w:val="000000" w:themeColor="text1"/>
          <w:spacing w:val="-1"/>
          <w:sz w:val="24"/>
          <w:szCs w:val="24"/>
          <w:highlight w:val="none"/>
          <w14:textFill>
            <w14:solidFill>
              <w14:schemeClr w14:val="tx1"/>
            </w14:solidFill>
          </w14:textFill>
        </w:rPr>
        <w:t>包括以下主要内容：</w:t>
      </w:r>
    </w:p>
    <w:p w14:paraId="51BB73DD">
      <w:pPr>
        <w:pStyle w:val="3"/>
        <w:spacing w:after="0" w:line="360" w:lineRule="auto"/>
        <w:ind w:firstLine="46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5"/>
          <w:sz w:val="24"/>
          <w:szCs w:val="24"/>
          <w:highlight w:val="none"/>
          <w14:textFill>
            <w14:solidFill>
              <w14:schemeClr w14:val="tx1"/>
            </w14:solidFill>
          </w14:textFill>
        </w:rPr>
        <w:t>1.</w:t>
      </w:r>
      <w:r>
        <w:rPr>
          <w:rFonts w:hint="eastAsia" w:ascii="宋体" w:hAnsi="宋体" w:cs="宋体"/>
          <w:color w:val="000000" w:themeColor="text1"/>
          <w:spacing w:val="20"/>
          <w:sz w:val="24"/>
          <w:szCs w:val="24"/>
          <w:highlight w:val="none"/>
          <w14:textFill>
            <w14:solidFill>
              <w14:schemeClr w14:val="tx1"/>
            </w14:solidFill>
          </w14:textFill>
        </w:rPr>
        <w:t xml:space="preserve"> </w:t>
      </w:r>
      <w:r>
        <w:rPr>
          <w:rFonts w:hint="eastAsia" w:ascii="宋体" w:hAnsi="宋体" w:cs="宋体"/>
          <w:color w:val="000000" w:themeColor="text1"/>
          <w:spacing w:val="-5"/>
          <w:sz w:val="24"/>
          <w:szCs w:val="24"/>
          <w:highlight w:val="none"/>
          <w:u w:val="single"/>
          <w14:textFill>
            <w14:solidFill>
              <w14:schemeClr w14:val="tx1"/>
            </w14:solidFill>
          </w14:textFill>
        </w:rPr>
        <w:t>主要研究内容</w:t>
      </w:r>
      <w:r>
        <w:rPr>
          <w:rFonts w:hint="eastAsia" w:ascii="宋体" w:hAnsi="宋体" w:cs="宋体"/>
          <w:color w:val="000000" w:themeColor="text1"/>
          <w:spacing w:val="-5"/>
          <w:sz w:val="24"/>
          <w:szCs w:val="24"/>
          <w:highlight w:val="none"/>
          <w14:textFill>
            <w14:solidFill>
              <w14:schemeClr w14:val="tx1"/>
            </w14:solidFill>
          </w14:textFill>
        </w:rPr>
        <w:t>；</w:t>
      </w:r>
    </w:p>
    <w:p w14:paraId="1F58C4F9">
      <w:pPr>
        <w:pStyle w:val="3"/>
        <w:spacing w:after="0" w:line="360" w:lineRule="auto"/>
        <w:ind w:firstLine="464"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2.</w:t>
      </w:r>
      <w:r>
        <w:rPr>
          <w:rFonts w:hint="eastAsia" w:ascii="宋体" w:hAnsi="宋体" w:cs="宋体"/>
          <w:color w:val="000000" w:themeColor="text1"/>
          <w:spacing w:val="25"/>
          <w:sz w:val="24"/>
          <w:szCs w:val="24"/>
          <w:highlight w:val="none"/>
          <w14:textFill>
            <w14:solidFill>
              <w14:schemeClr w14:val="tx1"/>
            </w14:solidFill>
          </w14:textFill>
        </w:rPr>
        <w:t xml:space="preserve"> </w:t>
      </w:r>
      <w:r>
        <w:rPr>
          <w:rFonts w:hint="eastAsia" w:ascii="宋体" w:hAnsi="宋体" w:cs="宋体"/>
          <w:color w:val="000000" w:themeColor="text1"/>
          <w:spacing w:val="-4"/>
          <w:sz w:val="24"/>
          <w:szCs w:val="24"/>
          <w:highlight w:val="none"/>
          <w:u w:val="single"/>
          <w14:textFill>
            <w14:solidFill>
              <w14:schemeClr w14:val="tx1"/>
            </w14:solidFill>
          </w14:textFill>
        </w:rPr>
        <w:t>主要技术路线</w:t>
      </w:r>
      <w:r>
        <w:rPr>
          <w:rFonts w:hint="eastAsia" w:ascii="宋体" w:hAnsi="宋体" w:cs="宋体"/>
          <w:color w:val="000000" w:themeColor="text1"/>
          <w:spacing w:val="-4"/>
          <w:sz w:val="24"/>
          <w:szCs w:val="24"/>
          <w:highlight w:val="none"/>
          <w14:textFill>
            <w14:solidFill>
              <w14:schemeClr w14:val="tx1"/>
            </w14:solidFill>
          </w14:textFill>
        </w:rPr>
        <w:t>；</w:t>
      </w:r>
    </w:p>
    <w:p w14:paraId="2B893636">
      <w:pPr>
        <w:pStyle w:val="3"/>
        <w:spacing w:after="0" w:line="360" w:lineRule="auto"/>
        <w:ind w:firstLine="464" w:firstLineChars="200"/>
        <w:rPr>
          <w:rFonts w:hint="eastAsia" w:ascii="宋体" w:hAnsi="宋体" w:cs="宋体"/>
          <w:color w:val="000000" w:themeColor="text1"/>
          <w:spacing w:val="-4"/>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3.</w:t>
      </w:r>
      <w:r>
        <w:rPr>
          <w:rFonts w:hint="eastAsia" w:ascii="宋体" w:hAnsi="宋体" w:cs="宋体"/>
          <w:color w:val="000000" w:themeColor="text1"/>
          <w:spacing w:val="23"/>
          <w:sz w:val="24"/>
          <w:szCs w:val="24"/>
          <w:highlight w:val="none"/>
          <w14:textFill>
            <w14:solidFill>
              <w14:schemeClr w14:val="tx1"/>
            </w14:solidFill>
          </w14:textFill>
        </w:rPr>
        <w:t xml:space="preserve"> </w:t>
      </w:r>
      <w:r>
        <w:rPr>
          <w:rFonts w:hint="eastAsia" w:ascii="宋体" w:hAnsi="宋体" w:cs="宋体"/>
          <w:color w:val="000000" w:themeColor="text1"/>
          <w:spacing w:val="-4"/>
          <w:sz w:val="24"/>
          <w:szCs w:val="24"/>
          <w:highlight w:val="none"/>
          <w:u w:val="single"/>
          <w14:textFill>
            <w14:solidFill>
              <w14:schemeClr w14:val="tx1"/>
            </w14:solidFill>
          </w14:textFill>
        </w:rPr>
        <w:t>主要技术指标</w:t>
      </w:r>
      <w:r>
        <w:rPr>
          <w:rFonts w:hint="eastAsia" w:ascii="宋体" w:hAnsi="宋体" w:cs="宋体"/>
          <w:color w:val="000000" w:themeColor="text1"/>
          <w:spacing w:val="-4"/>
          <w:sz w:val="24"/>
          <w:szCs w:val="24"/>
          <w:highlight w:val="none"/>
          <w14:textFill>
            <w14:solidFill>
              <w14:schemeClr w14:val="tx1"/>
            </w14:solidFill>
          </w14:textFill>
        </w:rPr>
        <w:t>；</w:t>
      </w:r>
    </w:p>
    <w:p w14:paraId="49F18078">
      <w:pPr>
        <w:pStyle w:val="3"/>
        <w:spacing w:after="0" w:line="360" w:lineRule="auto"/>
        <w:ind w:firstLine="468"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4.</w:t>
      </w:r>
      <w:r>
        <w:rPr>
          <w:rFonts w:hint="eastAsia" w:ascii="宋体" w:hAnsi="宋体" w:cs="宋体"/>
          <w:color w:val="000000" w:themeColor="text1"/>
          <w:spacing w:val="19"/>
          <w:sz w:val="24"/>
          <w:szCs w:val="24"/>
          <w:highlight w:val="none"/>
          <w14:textFill>
            <w14:solidFill>
              <w14:schemeClr w14:val="tx1"/>
            </w14:solidFill>
          </w14:textFill>
        </w:rPr>
        <w:t xml:space="preserve"> </w:t>
      </w:r>
      <w:r>
        <w:rPr>
          <w:rFonts w:hint="eastAsia" w:ascii="宋体" w:hAnsi="宋体" w:cs="宋体"/>
          <w:color w:val="000000" w:themeColor="text1"/>
          <w:spacing w:val="-3"/>
          <w:sz w:val="24"/>
          <w:szCs w:val="24"/>
          <w:highlight w:val="none"/>
          <w:u w:val="single"/>
          <w14:textFill>
            <w14:solidFill>
              <w14:schemeClr w14:val="tx1"/>
            </w14:solidFill>
          </w14:textFill>
        </w:rPr>
        <w:t>主要经济指标</w:t>
      </w:r>
      <w:r>
        <w:rPr>
          <w:rFonts w:hint="eastAsia" w:ascii="宋体" w:hAnsi="宋体" w:cs="宋体"/>
          <w:color w:val="000000" w:themeColor="text1"/>
          <w:spacing w:val="-3"/>
          <w:sz w:val="24"/>
          <w:szCs w:val="24"/>
          <w:highlight w:val="none"/>
          <w14:textFill>
            <w14:solidFill>
              <w14:schemeClr w14:val="tx1"/>
            </w14:solidFill>
          </w14:textFill>
        </w:rPr>
        <w:t>。</w:t>
      </w:r>
    </w:p>
    <w:p w14:paraId="50DA670A">
      <w:pPr>
        <w:pStyle w:val="3"/>
        <w:spacing w:after="0" w:line="360" w:lineRule="auto"/>
        <w:ind w:firstLine="468"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第三条</w:t>
      </w:r>
      <w:r>
        <w:rPr>
          <w:rFonts w:hint="eastAsia" w:ascii="宋体" w:hAnsi="宋体" w:cs="宋体"/>
          <w:color w:val="000000" w:themeColor="text1"/>
          <w:spacing w:val="20"/>
          <w:sz w:val="24"/>
          <w:szCs w:val="24"/>
          <w:highlight w:val="none"/>
          <w14:textFill>
            <w14:solidFill>
              <w14:schemeClr w14:val="tx1"/>
            </w14:solidFill>
          </w14:textFill>
        </w:rPr>
        <w:t xml:space="preserve">  </w:t>
      </w:r>
      <w:r>
        <w:rPr>
          <w:rFonts w:hint="eastAsia" w:ascii="宋体" w:hAnsi="宋体" w:cs="宋体"/>
          <w:color w:val="000000" w:themeColor="text1"/>
          <w:spacing w:val="-3"/>
          <w:sz w:val="24"/>
          <w:szCs w:val="24"/>
          <w:highlight w:val="none"/>
          <w14:textFill>
            <w14:solidFill>
              <w14:schemeClr w14:val="tx1"/>
            </w14:solidFill>
          </w14:textFill>
        </w:rPr>
        <w:t>乙方应按下列进度完成研究开发工作：</w:t>
      </w:r>
    </w:p>
    <w:tbl>
      <w:tblPr>
        <w:tblStyle w:val="41"/>
        <w:tblW w:w="91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7"/>
        <w:gridCol w:w="6746"/>
      </w:tblGrid>
      <w:tr w14:paraId="6E68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357" w:type="dxa"/>
            <w:noWrap w:val="0"/>
            <w:vAlign w:val="center"/>
          </w:tcPr>
          <w:p w14:paraId="1AE02375">
            <w:pPr>
              <w:pStyle w:val="120"/>
              <w:ind w:right="34" w:rightChars="0"/>
              <w:jc w:val="center"/>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时间节点</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自合同签订之日起</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tc>
        <w:tc>
          <w:tcPr>
            <w:tcW w:w="6746" w:type="dxa"/>
            <w:noWrap w:val="0"/>
            <w:vAlign w:val="center"/>
          </w:tcPr>
          <w:p w14:paraId="4C0F6DA8">
            <w:pPr>
              <w:pStyle w:val="120"/>
              <w:ind w:right="34" w:rightChars="0"/>
              <w:jc w:val="center"/>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主要工作内容</w:t>
            </w:r>
          </w:p>
        </w:tc>
      </w:tr>
      <w:tr w14:paraId="3E45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357" w:type="dxa"/>
            <w:noWrap w:val="0"/>
            <w:vAlign w:val="center"/>
          </w:tcPr>
          <w:p w14:paraId="7F5396FF">
            <w:pPr>
              <w:pStyle w:val="120"/>
              <w:ind w:right="34" w:rightChars="0"/>
              <w:jc w:val="center"/>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第2个自然月</w:t>
            </w:r>
          </w:p>
        </w:tc>
        <w:tc>
          <w:tcPr>
            <w:tcW w:w="6746" w:type="dxa"/>
            <w:noWrap w:val="0"/>
            <w:vAlign w:val="center"/>
          </w:tcPr>
          <w:p w14:paraId="74DC53F8">
            <w:pPr>
              <w:pStyle w:val="120"/>
              <w:ind w:right="34" w:rightChars="0"/>
              <w:jc w:val="left"/>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完成交通特征调研与需求分析、现有设备排查、设备布设方案编制；启动智能体核心算法研发。通过项目开题评审。</w:t>
            </w:r>
          </w:p>
        </w:tc>
      </w:tr>
      <w:tr w14:paraId="5EF7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2357" w:type="dxa"/>
            <w:noWrap w:val="0"/>
            <w:vAlign w:val="center"/>
          </w:tcPr>
          <w:p w14:paraId="77144269">
            <w:pPr>
              <w:pStyle w:val="120"/>
              <w:ind w:right="34" w:rightChars="0"/>
              <w:jc w:val="center"/>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第5个自然月</w:t>
            </w:r>
          </w:p>
        </w:tc>
        <w:tc>
          <w:tcPr>
            <w:tcW w:w="6746" w:type="dxa"/>
            <w:noWrap w:val="0"/>
            <w:vAlign w:val="center"/>
          </w:tcPr>
          <w:p w14:paraId="5C03480F">
            <w:pPr>
              <w:pStyle w:val="120"/>
              <w:ind w:right="34" w:rightChars="0"/>
              <w:jc w:val="left"/>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完成三大核心算法研发与优化；开发智能体安全模块与运维模块；完成硬件适配与初步集成；制定分级管控策略与多智能体协同规则。完成编制技术规范与策略指南目录，完成编写高速公路分合流智能管控相关论文目录2篇。</w:t>
            </w:r>
          </w:p>
        </w:tc>
      </w:tr>
      <w:tr w14:paraId="7870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357" w:type="dxa"/>
            <w:noWrap w:val="0"/>
            <w:vAlign w:val="center"/>
          </w:tcPr>
          <w:p w14:paraId="3FEEEED5">
            <w:pPr>
              <w:pStyle w:val="120"/>
              <w:ind w:right="34" w:rightChars="0"/>
              <w:jc w:val="center"/>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第7个自然月</w:t>
            </w:r>
          </w:p>
        </w:tc>
        <w:tc>
          <w:tcPr>
            <w:tcW w:w="6746" w:type="dxa"/>
            <w:noWrap w:val="0"/>
            <w:vAlign w:val="center"/>
          </w:tcPr>
          <w:p w14:paraId="6FDE8B35">
            <w:pPr>
              <w:pStyle w:val="120"/>
              <w:ind w:right="34" w:rightChars="0"/>
              <w:jc w:val="left"/>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一体化智能体软硬件研究基本完成并投入测试，</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实施外场设备安装调试；完成管控平台搭建；开展系统联调测试，优化算法参数与设备联动逻辑。完成软著申请书初稿、完成编制技术规范与策略指南初稿，完成编写高速公路分合流智能管控相关论文初稿2篇，发起1项专利申请。</w:t>
            </w:r>
          </w:p>
        </w:tc>
      </w:tr>
      <w:tr w14:paraId="3C6F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357" w:type="dxa"/>
            <w:noWrap w:val="0"/>
            <w:vAlign w:val="center"/>
          </w:tcPr>
          <w:p w14:paraId="6CB0347D">
            <w:pPr>
              <w:pStyle w:val="120"/>
              <w:ind w:right="34" w:rightChars="0"/>
              <w:jc w:val="center"/>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第8个自然月</w:t>
            </w:r>
          </w:p>
        </w:tc>
        <w:tc>
          <w:tcPr>
            <w:tcW w:w="6746" w:type="dxa"/>
            <w:noWrap w:val="0"/>
            <w:vAlign w:val="center"/>
          </w:tcPr>
          <w:p w14:paraId="2A86BFF7">
            <w:pPr>
              <w:pStyle w:val="120"/>
              <w:ind w:right="34" w:rightChars="0"/>
              <w:jc w:val="left"/>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开展示范应用，采集运行数据；验证技术指标与应用效果；迭代优化智能体功能与管控策略；完成编制技术规范与策略指南</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完成编制企业标准初稿</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。通过项目中期验收</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tc>
      </w:tr>
      <w:tr w14:paraId="2839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357" w:type="dxa"/>
            <w:noWrap w:val="0"/>
            <w:vAlign w:val="center"/>
          </w:tcPr>
          <w:p w14:paraId="0F767FB4">
            <w:pPr>
              <w:pStyle w:val="120"/>
              <w:ind w:right="34" w:rightChars="0"/>
              <w:jc w:val="center"/>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第9个自然月</w:t>
            </w:r>
          </w:p>
        </w:tc>
        <w:tc>
          <w:tcPr>
            <w:tcW w:w="6746" w:type="dxa"/>
            <w:noWrap w:val="0"/>
            <w:vAlign w:val="center"/>
          </w:tcPr>
          <w:p w14:paraId="690D4B7B">
            <w:pPr>
              <w:pStyle w:val="120"/>
              <w:ind w:right="34" w:rightChars="0"/>
              <w:jc w:val="left"/>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论文2篇被录用</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tc>
      </w:tr>
      <w:tr w14:paraId="04239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357" w:type="dxa"/>
            <w:noWrap w:val="0"/>
            <w:vAlign w:val="center"/>
          </w:tcPr>
          <w:p w14:paraId="076E0349">
            <w:pPr>
              <w:pStyle w:val="120"/>
              <w:ind w:right="34" w:rightChars="0"/>
              <w:jc w:val="center"/>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第24个自然月</w:t>
            </w:r>
          </w:p>
        </w:tc>
        <w:tc>
          <w:tcPr>
            <w:tcW w:w="6746" w:type="dxa"/>
            <w:noWrap w:val="0"/>
            <w:vAlign w:val="center"/>
          </w:tcPr>
          <w:p w14:paraId="13D4D761">
            <w:pPr>
              <w:pStyle w:val="120"/>
              <w:ind w:right="34" w:rightChars="0"/>
              <w:jc w:val="left"/>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相关论文2篇见刊</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企业标准完成发布</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，成果归档</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完成包括</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《技术规范》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与</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《策略指南》</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在内的成果评价</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组织课题鉴定，通过项目结题验收</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tc>
      </w:tr>
    </w:tbl>
    <w:p w14:paraId="16CA845E">
      <w:pPr>
        <w:pStyle w:val="3"/>
        <w:spacing w:after="0" w:line="360" w:lineRule="auto"/>
        <w:ind w:firstLine="476" w:firstLineChars="200"/>
        <w:rPr>
          <w:rFonts w:hint="eastAsia" w:ascii="宋体" w:hAnsi="宋体" w:cs="宋体"/>
          <w:color w:val="000000" w:themeColor="text1"/>
          <w:spacing w:val="-1"/>
          <w:sz w:val="24"/>
          <w:szCs w:val="24"/>
          <w:highlight w:val="none"/>
          <w14:textFill>
            <w14:solidFill>
              <w14:schemeClr w14:val="tx1"/>
            </w14:solidFill>
          </w14:textFill>
        </w:rPr>
      </w:pPr>
    </w:p>
    <w:p w14:paraId="1E1E26AD">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第四条  甲方应向乙方提供的技术资料及协作事项如下：</w:t>
      </w:r>
    </w:p>
    <w:p w14:paraId="05BE8A5A">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1．技术资料清单：</w:t>
      </w:r>
      <w:r>
        <w:rPr>
          <w:rFonts w:hint="eastAsia" w:ascii="宋体" w:hAnsi="宋体" w:cs="宋体"/>
          <w:color w:val="000000" w:themeColor="text1"/>
          <w:spacing w:val="-1"/>
          <w:sz w:val="24"/>
          <w:szCs w:val="24"/>
          <w:highlight w:val="none"/>
          <w:u w:val="single"/>
          <w14:textFill>
            <w14:solidFill>
              <w14:schemeClr w14:val="tx1"/>
            </w14:solidFill>
          </w14:textFill>
        </w:rPr>
        <w:t xml:space="preserve">               </w:t>
      </w:r>
      <w:r>
        <w:rPr>
          <w:rFonts w:hint="eastAsia" w:ascii="宋体" w:hAnsi="宋体" w:cs="宋体"/>
          <w:color w:val="000000" w:themeColor="text1"/>
          <w:spacing w:val="-2"/>
          <w:sz w:val="24"/>
          <w:szCs w:val="24"/>
          <w:highlight w:val="none"/>
          <w:u w:val="single"/>
          <w14:textFill>
            <w14:solidFill>
              <w14:schemeClr w14:val="tx1"/>
            </w14:solidFill>
          </w14:textFill>
        </w:rPr>
        <w:t xml:space="preserve">  </w:t>
      </w:r>
      <w:r>
        <w:rPr>
          <w:rFonts w:hint="eastAsia" w:ascii="宋体" w:hAnsi="宋体" w:cs="宋体"/>
          <w:color w:val="000000" w:themeColor="text1"/>
          <w:spacing w:val="-2"/>
          <w:sz w:val="24"/>
          <w:szCs w:val="24"/>
          <w:highlight w:val="none"/>
          <w14:textFill>
            <w14:solidFill>
              <w14:schemeClr w14:val="tx1"/>
            </w14:solidFill>
          </w14:textFill>
        </w:rPr>
        <w:t>。</w:t>
      </w:r>
    </w:p>
    <w:p w14:paraId="79CE4774">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2．提供时间和方式：</w:t>
      </w:r>
      <w:r>
        <w:rPr>
          <w:rFonts w:hint="eastAsia" w:ascii="宋体" w:hAnsi="宋体" w:cs="宋体"/>
          <w:color w:val="000000" w:themeColor="text1"/>
          <w:spacing w:val="-1"/>
          <w:sz w:val="24"/>
          <w:szCs w:val="24"/>
          <w:highlight w:val="none"/>
          <w:u w:val="single"/>
          <w14:textFill>
            <w14:solidFill>
              <w14:schemeClr w14:val="tx1"/>
            </w14:solidFill>
          </w14:textFill>
        </w:rPr>
        <w:t xml:space="preserve">              </w:t>
      </w:r>
      <w:r>
        <w:rPr>
          <w:rFonts w:hint="eastAsia" w:ascii="宋体" w:hAnsi="宋体" w:cs="宋体"/>
          <w:color w:val="000000" w:themeColor="text1"/>
          <w:spacing w:val="-1"/>
          <w:sz w:val="24"/>
          <w:szCs w:val="24"/>
          <w:highlight w:val="none"/>
          <w14:textFill>
            <w14:solidFill>
              <w14:schemeClr w14:val="tx1"/>
            </w14:solidFill>
          </w14:textFill>
        </w:rPr>
        <w:t xml:space="preserve"> 。</w:t>
      </w:r>
    </w:p>
    <w:p w14:paraId="79982626">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3．其他协作事项：</w:t>
      </w:r>
      <w:r>
        <w:rPr>
          <w:rFonts w:hint="eastAsia" w:ascii="宋体" w:hAnsi="宋体" w:cs="宋体"/>
          <w:color w:val="000000" w:themeColor="text1"/>
          <w:spacing w:val="-1"/>
          <w:sz w:val="24"/>
          <w:szCs w:val="24"/>
          <w:highlight w:val="none"/>
          <w:u w:val="single"/>
          <w14:textFill>
            <w14:solidFill>
              <w14:schemeClr w14:val="tx1"/>
            </w14:solidFill>
          </w14:textFill>
        </w:rPr>
        <w:t xml:space="preserve">                 </w:t>
      </w:r>
      <w:r>
        <w:rPr>
          <w:rFonts w:hint="eastAsia" w:ascii="宋体" w:hAnsi="宋体" w:cs="宋体"/>
          <w:color w:val="000000" w:themeColor="text1"/>
          <w:spacing w:val="-1"/>
          <w:sz w:val="24"/>
          <w:szCs w:val="24"/>
          <w:highlight w:val="none"/>
          <w14:textFill>
            <w14:solidFill>
              <w14:schemeClr w14:val="tx1"/>
            </w14:solidFill>
          </w14:textFill>
        </w:rPr>
        <w:t>。</w:t>
      </w:r>
    </w:p>
    <w:p w14:paraId="5CFC6721">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第五条  甲方应按以下方式支付研究开发经费和报酬：</w:t>
      </w:r>
    </w:p>
    <w:p w14:paraId="3D6B4AEE">
      <w:pPr>
        <w:pStyle w:val="3"/>
        <w:spacing w:after="0" w:line="360" w:lineRule="auto"/>
        <w:ind w:firstLine="480" w:firstLineChars="200"/>
        <w:rPr>
          <w:rFonts w:hint="eastAsia" w:ascii="宋体" w:hAnsi="宋体" w:cs="宋体"/>
          <w:color w:val="000000" w:themeColor="text1"/>
          <w:spacing w:val="-2"/>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1．研究开发经费和报酬总额为</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none"/>
          <w:lang w:eastAsia="zh-CN"/>
          <w14:textFill>
            <w14:solidFill>
              <w14:schemeClr w14:val="tx1"/>
            </w14:solidFill>
          </w14:textFill>
        </w:rPr>
        <w:t>，</w:t>
      </w:r>
      <w:r>
        <w:rPr>
          <w:rFonts w:hint="eastAsia" w:ascii="宋体" w:hAnsi="宋体" w:cs="宋体"/>
          <w:color w:val="000000" w:themeColor="text1"/>
          <w:spacing w:val="-1"/>
          <w:sz w:val="24"/>
          <w:szCs w:val="24"/>
          <w:highlight w:val="none"/>
          <w14:textFill>
            <w14:solidFill>
              <w14:schemeClr w14:val="tx1"/>
            </w14:solidFill>
          </w14:textFill>
        </w:rPr>
        <w:t>（其中，不含税价为</w:t>
      </w: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，税金为¥</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该</w:t>
      </w:r>
      <w:r>
        <w:rPr>
          <w:rFonts w:hint="eastAsia" w:ascii="宋体" w:hAnsi="宋体" w:cs="宋体"/>
          <w:color w:val="000000" w:themeColor="text1"/>
          <w:sz w:val="24"/>
          <w:szCs w:val="24"/>
          <w:highlight w:val="none"/>
          <w:u w:val="none"/>
          <w14:textFill>
            <w14:solidFill>
              <w14:schemeClr w14:val="tx1"/>
            </w14:solidFill>
          </w14:textFill>
        </w:rPr>
        <w:t>总额</w:t>
      </w:r>
      <w:r>
        <w:rPr>
          <w:rFonts w:hint="eastAsia" w:ascii="宋体" w:hAnsi="宋体" w:eastAsia="宋体" w:cs="宋体"/>
          <w:color w:val="000000" w:themeColor="text1"/>
          <w:sz w:val="24"/>
          <w:szCs w:val="24"/>
          <w:highlight w:val="none"/>
          <w:u w:val="none"/>
          <w14:textFill>
            <w14:solidFill>
              <w14:schemeClr w14:val="tx1"/>
            </w14:solidFill>
          </w14:textFill>
        </w:rPr>
        <w:t>分为两部分构成，其中：基础</w:t>
      </w:r>
      <w:r>
        <w:rPr>
          <w:rFonts w:hint="eastAsia" w:ascii="宋体" w:hAnsi="宋体" w:cs="宋体"/>
          <w:color w:val="000000" w:themeColor="text1"/>
          <w:sz w:val="24"/>
          <w:szCs w:val="24"/>
          <w:highlight w:val="none"/>
          <w:u w:val="none"/>
          <w:lang w:val="en-US" w:eastAsia="zh-CN"/>
          <w14:textFill>
            <w14:solidFill>
              <w14:schemeClr w14:val="tx1"/>
            </w14:solidFill>
          </w14:textFill>
        </w:rPr>
        <w:t>研究开发</w:t>
      </w:r>
      <w:r>
        <w:rPr>
          <w:rFonts w:hint="eastAsia" w:ascii="宋体" w:hAnsi="宋体" w:eastAsia="宋体" w:cs="宋体"/>
          <w:color w:val="000000" w:themeColor="text1"/>
          <w:sz w:val="24"/>
          <w:szCs w:val="24"/>
          <w:highlight w:val="none"/>
          <w:u w:val="none"/>
          <w14:textFill>
            <w14:solidFill>
              <w14:schemeClr w14:val="tx1"/>
            </w14:solidFill>
          </w14:textFill>
        </w:rPr>
        <w:t>经费为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14:textFill>
            <w14:solidFill>
              <w14:schemeClr w14:val="tx1"/>
            </w14:solidFill>
          </w14:textFill>
        </w:rPr>
        <w:t>，绩效激励经费为</w:t>
      </w:r>
      <w:r>
        <w:rPr>
          <w:rFonts w:hint="eastAsia" w:ascii="宋体" w:hAnsi="宋体" w:cs="宋体"/>
          <w:color w:val="000000" w:themeColor="text1"/>
          <w:sz w:val="24"/>
          <w:szCs w:val="24"/>
          <w:highlight w:val="none"/>
          <w:u w:val="single"/>
          <w:lang w:val="en-US" w:eastAsia="zh-CN"/>
          <w14:textFill>
            <w14:solidFill>
              <w14:schemeClr w14:val="tx1"/>
            </w14:solidFill>
          </w14:textFill>
        </w:rPr>
        <w:t>150000元</w:t>
      </w:r>
      <w:r>
        <w:rPr>
          <w:rFonts w:hint="eastAsia" w:ascii="宋体" w:hAnsi="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包括完成科研课</w:t>
      </w:r>
      <w:r>
        <w:rPr>
          <w:rFonts w:hint="eastAsia" w:ascii="宋体" w:hAnsi="宋体" w:cs="宋体"/>
          <w:color w:val="000000" w:themeColor="text1"/>
          <w:spacing w:val="-1"/>
          <w:sz w:val="24"/>
          <w:szCs w:val="24"/>
          <w:highlight w:val="none"/>
          <w14:textFill>
            <w14:solidFill>
              <w14:schemeClr w14:val="tx1"/>
            </w14:solidFill>
          </w14:textFill>
        </w:rPr>
        <w:t>题工作内容的全部费用，具体包括但</w:t>
      </w:r>
      <w:r>
        <w:rPr>
          <w:rFonts w:hint="eastAsia" w:ascii="宋体" w:hAnsi="宋体" w:cs="宋体"/>
          <w:color w:val="000000" w:themeColor="text1"/>
          <w:spacing w:val="-2"/>
          <w:sz w:val="24"/>
          <w:szCs w:val="24"/>
          <w:highlight w:val="none"/>
          <w14:textFill>
            <w14:solidFill>
              <w14:schemeClr w14:val="tx1"/>
            </w14:solidFill>
          </w14:textFill>
        </w:rPr>
        <w:t>不仅限于以下内容：调研费、试验费、仪器设备使用费、材料费、测试化验加工费、燃</w:t>
      </w:r>
      <w:r>
        <w:rPr>
          <w:rFonts w:hint="eastAsia" w:ascii="宋体" w:hAnsi="宋体" w:cs="宋体"/>
          <w:color w:val="000000" w:themeColor="text1"/>
          <w:sz w:val="24"/>
          <w:szCs w:val="24"/>
          <w:highlight w:val="none"/>
          <w14:textFill>
            <w14:solidFill>
              <w14:schemeClr w14:val="tx1"/>
            </w14:solidFill>
          </w14:textFill>
        </w:rPr>
        <w:t>料动力费、出版/文献/信息传播/知识产权事务费、中间</w:t>
      </w:r>
      <w:r>
        <w:rPr>
          <w:rFonts w:hint="eastAsia" w:ascii="宋体" w:hAnsi="宋体" w:cs="宋体"/>
          <w:color w:val="000000" w:themeColor="text1"/>
          <w:spacing w:val="-1"/>
          <w:sz w:val="24"/>
          <w:szCs w:val="24"/>
          <w:highlight w:val="none"/>
          <w14:textFill>
            <w14:solidFill>
              <w14:schemeClr w14:val="tx1"/>
            </w14:solidFill>
          </w14:textFill>
        </w:rPr>
        <w:t>成果咨询会费、专家评审费、</w:t>
      </w:r>
      <w:r>
        <w:rPr>
          <w:rFonts w:hint="eastAsia" w:ascii="宋体" w:hAnsi="宋体" w:cs="宋体"/>
          <w:color w:val="000000" w:themeColor="text1"/>
          <w:spacing w:val="-2"/>
          <w:sz w:val="24"/>
          <w:szCs w:val="24"/>
          <w:highlight w:val="none"/>
          <w14:textFill>
            <w14:solidFill>
              <w14:schemeClr w14:val="tx1"/>
            </w14:solidFill>
          </w14:textFill>
        </w:rPr>
        <w:t>鉴定验收费、差旅费、劳务费、管理费、会议费及按税法规定应该缴纳的一切税费等。</w:t>
      </w:r>
    </w:p>
    <w:p w14:paraId="4AC6149D">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2．</w:t>
      </w:r>
      <w:r>
        <w:rPr>
          <w:rFonts w:hint="eastAsia" w:ascii="宋体" w:hAnsi="宋体" w:cs="宋体"/>
          <w:color w:val="000000" w:themeColor="text1"/>
          <w:spacing w:val="-1"/>
          <w:sz w:val="24"/>
          <w:szCs w:val="24"/>
          <w:highlight w:val="none"/>
          <w:lang w:val="en-US" w:eastAsia="zh-CN"/>
          <w14:textFill>
            <w14:solidFill>
              <w14:schemeClr w14:val="tx1"/>
            </w14:solidFill>
          </w14:textFill>
        </w:rPr>
        <w:t>基础</w:t>
      </w:r>
      <w:r>
        <w:rPr>
          <w:rFonts w:hint="eastAsia" w:ascii="宋体" w:hAnsi="宋体" w:cs="宋体"/>
          <w:color w:val="000000" w:themeColor="text1"/>
          <w:spacing w:val="-1"/>
          <w:sz w:val="24"/>
          <w:szCs w:val="24"/>
          <w:highlight w:val="none"/>
          <w14:textFill>
            <w14:solidFill>
              <w14:schemeClr w14:val="tx1"/>
            </w14:solidFill>
          </w14:textFill>
        </w:rPr>
        <w:t>研究开发经费由甲方</w:t>
      </w:r>
      <w:r>
        <w:rPr>
          <w:rFonts w:hint="eastAsia" w:ascii="宋体" w:hAnsi="宋体" w:cs="宋体"/>
          <w:color w:val="000000" w:themeColor="text1"/>
          <w:spacing w:val="-1"/>
          <w:sz w:val="24"/>
          <w:szCs w:val="24"/>
          <w:highlight w:val="none"/>
          <w:u w:val="single"/>
          <w14:textFill>
            <w14:solidFill>
              <w14:schemeClr w14:val="tx1"/>
            </w14:solidFill>
          </w14:textFill>
        </w:rPr>
        <w:t xml:space="preserve"> 分</w:t>
      </w:r>
      <w:r>
        <w:rPr>
          <w:rFonts w:hint="eastAsia" w:ascii="宋体" w:hAnsi="宋体" w:cs="宋体"/>
          <w:color w:val="000000" w:themeColor="text1"/>
          <w:sz w:val="24"/>
          <w:szCs w:val="24"/>
          <w:highlight w:val="none"/>
          <w:u w:val="single"/>
          <w14:textFill>
            <w14:solidFill>
              <w14:schemeClr w14:val="tx1"/>
            </w14:solidFill>
          </w14:textFill>
        </w:rPr>
        <w:t xml:space="preserve">期 </w:t>
      </w:r>
      <w:r>
        <w:rPr>
          <w:rFonts w:hint="eastAsia" w:ascii="宋体" w:hAnsi="宋体" w:cs="宋体"/>
          <w:color w:val="000000" w:themeColor="text1"/>
          <w:sz w:val="24"/>
          <w:szCs w:val="24"/>
          <w:highlight w:val="none"/>
          <w14:textFill>
            <w14:solidFill>
              <w14:schemeClr w14:val="tx1"/>
            </w14:solidFill>
          </w14:textFill>
        </w:rPr>
        <w:t>支付乙</w:t>
      </w:r>
      <w:r>
        <w:rPr>
          <w:rFonts w:hint="eastAsia" w:ascii="宋体" w:hAnsi="宋体" w:cs="宋体"/>
          <w:color w:val="000000" w:themeColor="text1"/>
          <w:spacing w:val="-1"/>
          <w:sz w:val="24"/>
          <w:szCs w:val="24"/>
          <w:highlight w:val="none"/>
          <w14:textFill>
            <w14:solidFill>
              <w14:schemeClr w14:val="tx1"/>
            </w14:solidFill>
          </w14:textFill>
        </w:rPr>
        <w:t>方。具体支付方式和时间如下：</w:t>
      </w:r>
    </w:p>
    <w:p w14:paraId="2C11B237">
      <w:pPr>
        <w:pStyle w:val="3"/>
        <w:tabs>
          <w:tab w:val="left" w:pos="784"/>
        </w:tabs>
        <w:spacing w:after="0" w:line="360" w:lineRule="auto"/>
        <w:ind w:firstLine="460" w:firstLineChars="200"/>
        <w:rPr>
          <w:rFonts w:hint="eastAsia" w:ascii="宋体" w:hAnsi="宋体" w:eastAsia="宋体" w:cs="宋体"/>
          <w:color w:val="000000" w:themeColor="text1"/>
          <w:spacing w:val="-2"/>
          <w:sz w:val="24"/>
          <w:szCs w:val="24"/>
          <w:highlight w:val="none"/>
          <w:u w:val="single"/>
          <w14:textFill>
            <w14:solidFill>
              <w14:schemeClr w14:val="tx1"/>
            </w14:solidFill>
          </w14:textFill>
        </w:rPr>
      </w:pPr>
      <w:r>
        <w:rPr>
          <w:rFonts w:hint="eastAsia" w:ascii="宋体" w:hAnsi="宋体" w:eastAsia="宋体" w:cs="宋体"/>
          <w:color w:val="000000" w:themeColor="text1"/>
          <w:spacing w:val="-5"/>
          <w:sz w:val="24"/>
          <w:szCs w:val="24"/>
          <w:highlight w:val="none"/>
          <w:u w:val="none"/>
          <w14:textFill>
            <w14:solidFill>
              <w14:schemeClr w14:val="tx1"/>
            </w14:solidFill>
          </w14:textFill>
        </w:rPr>
        <w:t>（1）合同生效后，乙方提交研究计划和课题提纲并获得甲方认可，支付</w:t>
      </w:r>
      <w:r>
        <w:rPr>
          <w:rFonts w:hint="eastAsia" w:ascii="宋体" w:hAnsi="宋体" w:cs="宋体"/>
          <w:color w:val="000000" w:themeColor="text1"/>
          <w:spacing w:val="-1"/>
          <w:sz w:val="24"/>
          <w:szCs w:val="24"/>
          <w:highlight w:val="none"/>
          <w:u w:val="none"/>
          <w:lang w:val="en-US" w:eastAsia="zh-CN"/>
          <w14:textFill>
            <w14:solidFill>
              <w14:schemeClr w14:val="tx1"/>
            </w14:solidFill>
          </w14:textFill>
        </w:rPr>
        <w:t>基础</w:t>
      </w:r>
      <w:r>
        <w:rPr>
          <w:rFonts w:hint="eastAsia" w:ascii="宋体" w:hAnsi="宋体" w:cs="宋体"/>
          <w:color w:val="000000" w:themeColor="text1"/>
          <w:spacing w:val="-1"/>
          <w:sz w:val="24"/>
          <w:szCs w:val="24"/>
          <w:highlight w:val="none"/>
          <w:u w:val="none"/>
          <w14:textFill>
            <w14:solidFill>
              <w14:schemeClr w14:val="tx1"/>
            </w14:solidFill>
          </w14:textFill>
        </w:rPr>
        <w:t>研究开</w:t>
      </w:r>
      <w:r>
        <w:rPr>
          <w:rFonts w:hint="eastAsia" w:ascii="宋体" w:hAnsi="宋体" w:cs="宋体"/>
          <w:color w:val="000000" w:themeColor="text1"/>
          <w:spacing w:val="-1"/>
          <w:sz w:val="24"/>
          <w:szCs w:val="24"/>
          <w:highlight w:val="none"/>
          <w14:textFill>
            <w14:solidFill>
              <w14:schemeClr w14:val="tx1"/>
            </w14:solidFill>
          </w14:textFill>
        </w:rPr>
        <w:t>发经费</w:t>
      </w:r>
      <w:r>
        <w:rPr>
          <w:rFonts w:hint="eastAsia" w:ascii="宋体" w:hAnsi="宋体" w:eastAsia="宋体" w:cs="宋体"/>
          <w:color w:val="000000" w:themeColor="text1"/>
          <w:spacing w:val="-2"/>
          <w:sz w:val="24"/>
          <w:szCs w:val="24"/>
          <w:highlight w:val="none"/>
          <w:u w:val="single"/>
          <w14:textFill>
            <w14:solidFill>
              <w14:schemeClr w14:val="tx1"/>
            </w14:solidFill>
          </w14:textFill>
        </w:rPr>
        <w:t>的30%；</w:t>
      </w:r>
    </w:p>
    <w:p w14:paraId="0724EBB4">
      <w:pPr>
        <w:pStyle w:val="3"/>
        <w:tabs>
          <w:tab w:val="left" w:pos="784"/>
        </w:tabs>
        <w:spacing w:after="0" w:line="360" w:lineRule="auto"/>
        <w:ind w:firstLine="480" w:firstLineChars="200"/>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（2）</w:t>
      </w:r>
      <w:r>
        <w:rPr>
          <w:rFonts w:hint="eastAsia" w:ascii="宋体" w:hAnsi="宋体" w:cs="宋体"/>
          <w:color w:val="000000" w:themeColor="text1"/>
          <w:sz w:val="24"/>
          <w:szCs w:val="24"/>
          <w:highlight w:val="none"/>
          <w:u w:val="none"/>
          <w:lang w:val="en-US" w:eastAsia="zh-CN"/>
          <w14:textFill>
            <w14:solidFill>
              <w14:schemeClr w14:val="tx1"/>
            </w14:solidFill>
          </w14:textFill>
        </w:rPr>
        <w:t>乙方</w:t>
      </w:r>
      <w:r>
        <w:rPr>
          <w:rFonts w:hint="eastAsia" w:ascii="宋体" w:hAnsi="宋体" w:eastAsia="宋体" w:cs="宋体"/>
          <w:color w:val="000000" w:themeColor="text1"/>
          <w:sz w:val="24"/>
          <w:szCs w:val="24"/>
          <w:highlight w:val="none"/>
          <w:u w:val="none"/>
          <w14:textFill>
            <w14:solidFill>
              <w14:schemeClr w14:val="tx1"/>
            </w14:solidFill>
          </w14:textFill>
        </w:rPr>
        <w:t>按照</w:t>
      </w:r>
      <w:r>
        <w:rPr>
          <w:rFonts w:hint="eastAsia" w:ascii="宋体" w:hAnsi="宋体" w:cs="宋体"/>
          <w:color w:val="000000" w:themeColor="text1"/>
          <w:sz w:val="24"/>
          <w:szCs w:val="24"/>
          <w:highlight w:val="none"/>
          <w:u w:val="none"/>
          <w:lang w:val="en-US" w:eastAsia="zh-CN"/>
          <w14:textFill>
            <w14:solidFill>
              <w14:schemeClr w14:val="tx1"/>
            </w14:solidFill>
          </w14:textFill>
        </w:rPr>
        <w:t>甲方</w:t>
      </w:r>
      <w:r>
        <w:rPr>
          <w:rFonts w:hint="eastAsia" w:ascii="宋体" w:hAnsi="宋体" w:eastAsia="宋体" w:cs="宋体"/>
          <w:color w:val="000000" w:themeColor="text1"/>
          <w:sz w:val="24"/>
          <w:szCs w:val="24"/>
          <w:highlight w:val="none"/>
          <w:u w:val="none"/>
          <w14:textFill>
            <w14:solidFill>
              <w14:schemeClr w14:val="tx1"/>
            </w14:solidFill>
          </w14:textFill>
        </w:rPr>
        <w:t>要求中项目进度计划安排，完成中期验收前所有工作，形成中期报告且中期验收审查通过，支</w:t>
      </w:r>
      <w:r>
        <w:rPr>
          <w:rFonts w:hint="eastAsia" w:ascii="宋体" w:hAnsi="宋体" w:eastAsia="宋体" w:cs="宋体"/>
          <w:color w:val="000000" w:themeColor="text1"/>
          <w:spacing w:val="-5"/>
          <w:sz w:val="24"/>
          <w:szCs w:val="24"/>
          <w:highlight w:val="none"/>
          <w:u w:val="none"/>
          <w14:textFill>
            <w14:solidFill>
              <w14:schemeClr w14:val="tx1"/>
            </w14:solidFill>
          </w14:textFill>
        </w:rPr>
        <w:t>付</w:t>
      </w:r>
      <w:r>
        <w:rPr>
          <w:rFonts w:hint="eastAsia" w:ascii="宋体" w:hAnsi="宋体" w:eastAsia="宋体" w:cs="宋体"/>
          <w:color w:val="000000" w:themeColor="text1"/>
          <w:spacing w:val="-5"/>
          <w:sz w:val="24"/>
          <w:szCs w:val="24"/>
          <w:highlight w:val="none"/>
          <w:u w:val="none"/>
          <w:lang w:val="en-US" w:eastAsia="zh-CN"/>
          <w14:textFill>
            <w14:solidFill>
              <w14:schemeClr w14:val="tx1"/>
            </w14:solidFill>
          </w14:textFill>
        </w:rPr>
        <w:t>基础</w:t>
      </w:r>
      <w:r>
        <w:rPr>
          <w:rFonts w:hint="eastAsia" w:ascii="宋体" w:hAnsi="宋体" w:eastAsia="宋体" w:cs="宋体"/>
          <w:color w:val="000000" w:themeColor="text1"/>
          <w:spacing w:val="-5"/>
          <w:sz w:val="24"/>
          <w:szCs w:val="24"/>
          <w:highlight w:val="none"/>
          <w:u w:val="none"/>
          <w14:textFill>
            <w14:solidFill>
              <w14:schemeClr w14:val="tx1"/>
            </w14:solidFill>
          </w14:textFill>
        </w:rPr>
        <w:t>研究开发经费的</w:t>
      </w:r>
      <w:r>
        <w:rPr>
          <w:rFonts w:hint="eastAsia" w:ascii="宋体" w:hAnsi="宋体" w:cs="宋体"/>
          <w:color w:val="000000" w:themeColor="text1"/>
          <w:sz w:val="24"/>
          <w:szCs w:val="24"/>
          <w:highlight w:val="none"/>
          <w:u w:val="singl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u w:val="single"/>
          <w14:textFill>
            <w14:solidFill>
              <w14:schemeClr w14:val="tx1"/>
            </w14:solidFill>
          </w14:textFill>
        </w:rPr>
        <w:t>0%。</w:t>
      </w:r>
    </w:p>
    <w:p w14:paraId="630312BC">
      <w:pPr>
        <w:pStyle w:val="3"/>
        <w:tabs>
          <w:tab w:val="left" w:pos="784"/>
        </w:tabs>
        <w:spacing w:after="0" w:line="360" w:lineRule="auto"/>
        <w:ind w:firstLine="480" w:firstLineChars="200"/>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（3）完成项目计划进度中的主要工作内容，课题项目通过评审验收,且结论为验收通过，支付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基础</w:t>
      </w:r>
      <w:r>
        <w:rPr>
          <w:rFonts w:hint="eastAsia" w:ascii="宋体" w:hAnsi="宋体" w:eastAsia="宋体" w:cs="宋体"/>
          <w:color w:val="000000" w:themeColor="text1"/>
          <w:sz w:val="24"/>
          <w:szCs w:val="24"/>
          <w:highlight w:val="none"/>
          <w:u w:val="none"/>
          <w14:textFill>
            <w14:solidFill>
              <w14:schemeClr w14:val="tx1"/>
            </w14:solidFill>
          </w14:textFill>
        </w:rPr>
        <w:t>研究开发经费的</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single"/>
          <w14:textFill>
            <w14:solidFill>
              <w14:schemeClr w14:val="tx1"/>
            </w14:solidFill>
          </w14:textFill>
        </w:rPr>
        <w:t>%。</w:t>
      </w:r>
    </w:p>
    <w:p w14:paraId="74265C49">
      <w:pPr>
        <w:pStyle w:val="3"/>
        <w:tabs>
          <w:tab w:val="left" w:pos="784"/>
        </w:tabs>
        <w:spacing w:after="0" w:line="360" w:lineRule="auto"/>
        <w:ind w:firstLine="480" w:firstLineChars="200"/>
        <w:rPr>
          <w:rFonts w:hint="eastAsia" w:ascii="宋体" w:hAnsi="宋体" w:cs="宋体"/>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3.若结题验收时，尚未获得专利证书，则暂扣专利费</w:t>
      </w:r>
      <w:r>
        <w:rPr>
          <w:rFonts w:hint="eastAsia" w:ascii="宋体" w:hAnsi="宋体" w:cs="宋体"/>
          <w:color w:val="000000" w:themeColor="text1"/>
          <w:sz w:val="24"/>
          <w:szCs w:val="24"/>
          <w:highlight w:val="none"/>
          <w:u w:val="single"/>
          <w:lang w:val="en-US" w:eastAsia="zh-CN"/>
          <w14:textFill>
            <w14:solidFill>
              <w14:schemeClr w14:val="tx1"/>
            </w14:solidFill>
          </w14:textFill>
        </w:rPr>
        <w:t>60000元</w:t>
      </w:r>
      <w:r>
        <w:rPr>
          <w:rFonts w:hint="eastAsia" w:ascii="宋体" w:hAnsi="宋体" w:cs="宋体"/>
          <w:color w:val="000000" w:themeColor="text1"/>
          <w:sz w:val="24"/>
          <w:szCs w:val="24"/>
          <w:highlight w:val="none"/>
          <w:u w:val="none"/>
          <w:lang w:val="en-US" w:eastAsia="zh-CN"/>
          <w14:textFill>
            <w14:solidFill>
              <w14:schemeClr w14:val="tx1"/>
            </w14:solidFill>
          </w14:textFill>
        </w:rPr>
        <w:t>。</w:t>
      </w:r>
    </w:p>
    <w:p w14:paraId="58652E84">
      <w:pPr>
        <w:pStyle w:val="3"/>
        <w:tabs>
          <w:tab w:val="left" w:pos="784"/>
        </w:tabs>
        <w:spacing w:after="0" w:line="360" w:lineRule="auto"/>
        <w:ind w:firstLine="480" w:firstLineChars="200"/>
        <w:rPr>
          <w:rFonts w:hint="eastAsia" w:ascii="宋体" w:hAnsi="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（1）结题验收起</w:t>
      </w:r>
      <w:r>
        <w:rPr>
          <w:rFonts w:hint="eastAsia" w:ascii="宋体" w:hAnsi="宋体" w:cs="宋体"/>
          <w:color w:val="000000" w:themeColor="text1"/>
          <w:sz w:val="24"/>
          <w:szCs w:val="24"/>
          <w:highlight w:val="none"/>
          <w:u w:val="single"/>
          <w:lang w:val="en-US" w:eastAsia="zh-CN"/>
          <w14:textFill>
            <w14:solidFill>
              <w14:schemeClr w14:val="tx1"/>
            </w14:solidFill>
          </w14:textFill>
        </w:rPr>
        <w:t>24个月内</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，取得专利证书后30个工作日内，一次性支付</w:t>
      </w:r>
      <w:r>
        <w:rPr>
          <w:rFonts w:hint="eastAsia" w:ascii="宋体" w:hAnsi="宋体" w:cs="宋体"/>
          <w:color w:val="000000" w:themeColor="text1"/>
          <w:sz w:val="24"/>
          <w:szCs w:val="24"/>
          <w:highlight w:val="none"/>
          <w:u w:val="single"/>
          <w:lang w:val="en-US" w:eastAsia="zh-CN"/>
          <w14:textFill>
            <w14:solidFill>
              <w14:schemeClr w14:val="tx1"/>
            </w14:solidFill>
          </w14:textFill>
        </w:rPr>
        <w:t>60000元。</w:t>
      </w:r>
    </w:p>
    <w:p w14:paraId="5C63233A">
      <w:pPr>
        <w:pStyle w:val="3"/>
        <w:tabs>
          <w:tab w:val="left" w:pos="784"/>
        </w:tabs>
        <w:spacing w:after="0" w:line="360" w:lineRule="auto"/>
        <w:ind w:firstLine="480" w:firstLineChars="200"/>
        <w:rPr>
          <w:rFonts w:hint="default" w:ascii="宋体" w:hAnsi="宋体" w:cs="宋体"/>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（2）截至结题后</w:t>
      </w:r>
      <w:r>
        <w:rPr>
          <w:rFonts w:hint="eastAsia" w:ascii="宋体" w:hAnsi="宋体" w:cs="宋体"/>
          <w:color w:val="000000" w:themeColor="text1"/>
          <w:sz w:val="24"/>
          <w:szCs w:val="24"/>
          <w:highlight w:val="none"/>
          <w:u w:val="single"/>
          <w:lang w:val="en-US" w:eastAsia="zh-CN"/>
          <w14:textFill>
            <w14:solidFill>
              <w14:schemeClr w14:val="tx1"/>
            </w14:solidFill>
          </w14:textFill>
        </w:rPr>
        <w:t>24个月</w:t>
      </w:r>
      <w:r>
        <w:rPr>
          <w:rFonts w:hint="eastAsia" w:ascii="宋体" w:hAnsi="宋体" w:cs="宋体"/>
          <w:color w:val="000000" w:themeColor="text1"/>
          <w:sz w:val="24"/>
          <w:szCs w:val="24"/>
          <w:highlight w:val="none"/>
          <w:u w:val="none"/>
          <w:lang w:val="en-US" w:eastAsia="zh-CN"/>
          <w14:textFill>
            <w14:solidFill>
              <w14:schemeClr w14:val="tx1"/>
            </w14:solidFill>
          </w14:textFill>
        </w:rPr>
        <w:t>未获得专利证书，或期间明确专利申请失败，则相应专利费用</w:t>
      </w:r>
      <w:r>
        <w:rPr>
          <w:rFonts w:hint="eastAsia" w:ascii="宋体" w:hAnsi="宋体" w:cs="宋体"/>
          <w:color w:val="000000" w:themeColor="text1"/>
          <w:sz w:val="24"/>
          <w:szCs w:val="24"/>
          <w:highlight w:val="none"/>
          <w:u w:val="single"/>
          <w:lang w:val="en-US" w:eastAsia="zh-CN"/>
          <w14:textFill>
            <w14:solidFill>
              <w14:schemeClr w14:val="tx1"/>
            </w14:solidFill>
          </w14:textFill>
        </w:rPr>
        <w:t>60000元</w:t>
      </w:r>
      <w:r>
        <w:rPr>
          <w:rFonts w:hint="eastAsia" w:ascii="宋体" w:hAnsi="宋体" w:cs="宋体"/>
          <w:color w:val="000000" w:themeColor="text1"/>
          <w:sz w:val="24"/>
          <w:szCs w:val="24"/>
          <w:highlight w:val="none"/>
          <w:u w:val="none"/>
          <w:lang w:val="en-US" w:eastAsia="zh-CN"/>
          <w14:textFill>
            <w14:solidFill>
              <w14:schemeClr w14:val="tx1"/>
            </w14:solidFill>
          </w14:textFill>
        </w:rPr>
        <w:t>不再支付。</w:t>
      </w:r>
    </w:p>
    <w:p w14:paraId="3511C88A">
      <w:pPr>
        <w:pStyle w:val="3"/>
        <w:spacing w:after="0" w:line="360" w:lineRule="auto"/>
        <w:ind w:firstLine="480" w:firstLineChars="200"/>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u w:val="none"/>
          <w14:textFill>
            <w14:solidFill>
              <w14:schemeClr w14:val="tx1"/>
            </w14:solidFill>
          </w14:textFill>
        </w:rPr>
        <w:t>绩效激励经费支付</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69CD1142">
      <w:pPr>
        <w:pStyle w:val="3"/>
        <w:spacing w:after="0" w:line="360" w:lineRule="auto"/>
        <w:ind w:firstLine="480" w:firstLineChars="200"/>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绩效激励经费与项目最终获奖情况直接挂钩，用于奖励项目成果的卓越表现。</w:t>
      </w:r>
    </w:p>
    <w:p w14:paraId="697E01C3">
      <w:pPr>
        <w:pStyle w:val="3"/>
        <w:spacing w:after="0" w:line="360" w:lineRule="auto"/>
        <w:ind w:firstLine="480" w:firstLineChars="200"/>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lang w:eastAsia="zh-CN"/>
          <w14:textFill>
            <w14:solidFill>
              <w14:schemeClr w14:val="tx1"/>
            </w14:solidFill>
          </w14:textFill>
        </w:rPr>
        <w:t>（</w:t>
      </w:r>
      <w:r>
        <w:rPr>
          <w:rFonts w:hint="eastAsia" w:ascii="宋体" w:hAnsi="宋体" w:cs="宋体"/>
          <w:color w:val="000000" w:themeColor="text1"/>
          <w:sz w:val="24"/>
          <w:szCs w:val="24"/>
          <w:highlight w:val="none"/>
          <w:u w:val="none"/>
          <w:lang w:val="en-US" w:eastAsia="zh-CN"/>
          <w14:textFill>
            <w14:solidFill>
              <w14:schemeClr w14:val="tx1"/>
            </w14:solidFill>
          </w14:textFill>
        </w:rPr>
        <w:t>1</w:t>
      </w:r>
      <w:r>
        <w:rPr>
          <w:rFonts w:hint="eastAsia" w:ascii="宋体" w:hAnsi="宋体" w:cs="宋体"/>
          <w:color w:val="000000" w:themeColor="text1"/>
          <w:sz w:val="24"/>
          <w:szCs w:val="24"/>
          <w:highlight w:val="none"/>
          <w:u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14:textFill>
            <w14:solidFill>
              <w14:schemeClr w14:val="tx1"/>
            </w14:solidFill>
          </w14:textFill>
        </w:rPr>
        <w:t>支付条件：项目结题验收通过</w:t>
      </w:r>
      <w:r>
        <w:rPr>
          <w:rFonts w:hint="eastAsia" w:ascii="宋体" w:hAnsi="宋体" w:cs="宋体"/>
          <w:color w:val="000000" w:themeColor="text1"/>
          <w:sz w:val="24"/>
          <w:szCs w:val="24"/>
          <w:highlight w:val="none"/>
          <w:u w:val="none"/>
          <w:lang w:val="en-US" w:eastAsia="zh-CN"/>
          <w14:textFill>
            <w14:solidFill>
              <w14:schemeClr w14:val="tx1"/>
            </w14:solidFill>
          </w14:textFill>
        </w:rPr>
        <w:t>36个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月内</w:t>
      </w:r>
      <w:r>
        <w:rPr>
          <w:rFonts w:hint="eastAsia" w:ascii="宋体" w:hAnsi="宋体" w:eastAsia="宋体" w:cs="宋体"/>
          <w:color w:val="000000" w:themeColor="text1"/>
          <w:sz w:val="24"/>
          <w:szCs w:val="24"/>
          <w:highlight w:val="none"/>
          <w:u w:val="none"/>
          <w14:textFill>
            <w14:solidFill>
              <w14:schemeClr w14:val="tx1"/>
            </w14:solidFill>
          </w14:textFill>
        </w:rPr>
        <w:t>，且该项目</w:t>
      </w:r>
      <w:r>
        <w:rPr>
          <w:rFonts w:hint="eastAsia" w:ascii="宋体" w:hAnsi="宋体" w:cs="宋体"/>
          <w:color w:val="000000" w:themeColor="text1"/>
          <w:sz w:val="24"/>
          <w:szCs w:val="24"/>
          <w:highlight w:val="none"/>
          <w:u w:val="none"/>
          <w:lang w:val="en-US" w:eastAsia="zh-CN"/>
          <w14:textFill>
            <w14:solidFill>
              <w14:schemeClr w14:val="tx1"/>
            </w14:solidFill>
          </w14:textFill>
        </w:rPr>
        <w:t>成果获得相应奖项</w:t>
      </w:r>
      <w:r>
        <w:rPr>
          <w:rFonts w:hint="eastAsia" w:ascii="宋体" w:hAnsi="宋体" w:eastAsia="宋体" w:cs="宋体"/>
          <w:color w:val="000000" w:themeColor="text1"/>
          <w:sz w:val="24"/>
          <w:szCs w:val="24"/>
          <w:highlight w:val="none"/>
          <w:u w:val="none"/>
          <w14:textFill>
            <w14:solidFill>
              <w14:schemeClr w14:val="tx1"/>
            </w14:solidFill>
          </w14:textFill>
        </w:rPr>
        <w:t>。</w:t>
      </w:r>
    </w:p>
    <w:p w14:paraId="60517A6B">
      <w:pPr>
        <w:pStyle w:val="3"/>
        <w:spacing w:after="0" w:line="360" w:lineRule="auto"/>
        <w:ind w:firstLine="480" w:firstLineChars="200"/>
        <w:rPr>
          <w:rFonts w:hint="eastAsia" w:ascii="宋体" w:hAnsi="宋体" w:cs="宋体"/>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sz w:val="24"/>
          <w:szCs w:val="24"/>
          <w:highlight w:val="none"/>
          <w:u w:val="none"/>
          <w:lang w:eastAsia="zh-CN"/>
          <w14:textFill>
            <w14:solidFill>
              <w14:schemeClr w14:val="tx1"/>
            </w14:solidFill>
          </w14:textFill>
        </w:rPr>
        <w:t>（</w:t>
      </w:r>
      <w:r>
        <w:rPr>
          <w:rFonts w:hint="eastAsia" w:ascii="宋体" w:hAnsi="宋体" w:cs="宋体"/>
          <w:color w:val="000000" w:themeColor="text1"/>
          <w:sz w:val="24"/>
          <w:szCs w:val="24"/>
          <w:highlight w:val="none"/>
          <w:u w:val="none"/>
          <w:lang w:val="en-US" w:eastAsia="zh-CN"/>
          <w14:textFill>
            <w14:solidFill>
              <w14:schemeClr w14:val="tx1"/>
            </w14:solidFill>
          </w14:textFill>
        </w:rPr>
        <w:t>2</w:t>
      </w:r>
      <w:r>
        <w:rPr>
          <w:rFonts w:hint="eastAsia" w:ascii="宋体" w:hAnsi="宋体" w:cs="宋体"/>
          <w:color w:val="000000" w:themeColor="text1"/>
          <w:sz w:val="24"/>
          <w:szCs w:val="24"/>
          <w:highlight w:val="none"/>
          <w:u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14:textFill>
            <w14:solidFill>
              <w14:schemeClr w14:val="tx1"/>
            </w14:solidFill>
          </w14:textFill>
        </w:rPr>
        <w:t xml:space="preserve">支付标准：若项目成功获奖，甲方在确认事实后 </w:t>
      </w:r>
      <w:r>
        <w:rPr>
          <w:rFonts w:hint="eastAsia" w:ascii="宋体" w:hAnsi="宋体" w:cs="宋体"/>
          <w:color w:val="000000" w:themeColor="text1"/>
          <w:sz w:val="24"/>
          <w:szCs w:val="24"/>
          <w:highlight w:val="none"/>
          <w:u w:val="non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14:textFill>
            <w14:solidFill>
              <w14:schemeClr w14:val="tx1"/>
            </w14:solidFill>
          </w14:textFill>
        </w:rPr>
        <w:t xml:space="preserve"> 个工作日内，</w:t>
      </w:r>
      <w:r>
        <w:rPr>
          <w:rFonts w:hint="eastAsia" w:ascii="宋体" w:hAnsi="宋体" w:cs="宋体"/>
          <w:color w:val="000000" w:themeColor="text1"/>
          <w:sz w:val="24"/>
          <w:szCs w:val="24"/>
          <w:highlight w:val="none"/>
          <w:u w:val="none"/>
          <w:lang w:val="en-US" w:eastAsia="zh-CN"/>
          <w14:textFill>
            <w14:solidFill>
              <w14:schemeClr w14:val="tx1"/>
            </w14:solidFill>
          </w14:textFill>
        </w:rPr>
        <w:t>按下列情形标准</w:t>
      </w:r>
      <w:r>
        <w:rPr>
          <w:rFonts w:hint="eastAsia" w:ascii="宋体" w:hAnsi="宋体" w:eastAsia="宋体" w:cs="宋体"/>
          <w:color w:val="000000" w:themeColor="text1"/>
          <w:sz w:val="24"/>
          <w:szCs w:val="24"/>
          <w:highlight w:val="none"/>
          <w:u w:val="none"/>
          <w14:textFill>
            <w14:solidFill>
              <w14:schemeClr w14:val="tx1"/>
            </w14:solidFill>
          </w14:textFill>
        </w:rPr>
        <w:t>支付绩效激励</w:t>
      </w:r>
      <w:r>
        <w:rPr>
          <w:rFonts w:hint="eastAsia" w:ascii="宋体" w:hAnsi="宋体" w:cs="宋体"/>
          <w:color w:val="000000" w:themeColor="text1"/>
          <w:sz w:val="24"/>
          <w:szCs w:val="24"/>
          <w:highlight w:val="none"/>
          <w:u w:val="none"/>
          <w:lang w:val="en-US" w:eastAsia="zh-CN"/>
          <w14:textFill>
            <w14:solidFill>
              <w14:schemeClr w14:val="tx1"/>
            </w14:solidFill>
          </w14:textFill>
        </w:rPr>
        <w:t>经费：</w:t>
      </w:r>
    </w:p>
    <w:p w14:paraId="5D18EA7D">
      <w:pPr>
        <w:pStyle w:val="3"/>
        <w:spacing w:after="0" w:line="360" w:lineRule="auto"/>
        <w:ind w:firstLine="480" w:firstLineChars="200"/>
        <w:rPr>
          <w:rFonts w:hint="eastAsia" w:ascii="宋体" w:hAnsi="宋体" w:cs="宋体"/>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1）省科技进步奖、省（部）级科学进步奖、部级行业学会科学技术奖一等奖：150000元；</w:t>
      </w:r>
    </w:p>
    <w:p w14:paraId="041CA8F8">
      <w:pPr>
        <w:pStyle w:val="3"/>
        <w:spacing w:after="0" w:line="360" w:lineRule="auto"/>
        <w:ind w:firstLine="480" w:firstLineChars="200"/>
        <w:rPr>
          <w:rFonts w:hint="eastAsia" w:ascii="宋体" w:hAnsi="宋体" w:cs="宋体"/>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2）省科技进步奖、省（部）级科学进步奖、部级行业学会科学技术奖二等奖：120000元；</w:t>
      </w:r>
    </w:p>
    <w:p w14:paraId="53FD40E6">
      <w:pPr>
        <w:pStyle w:val="3"/>
        <w:spacing w:after="0" w:line="360" w:lineRule="auto"/>
        <w:ind w:firstLine="480" w:firstLineChars="200"/>
        <w:rPr>
          <w:rFonts w:hint="eastAsia" w:ascii="宋体" w:hAnsi="宋体" w:cs="宋体"/>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3）省科技进步奖、省（部）级科学进步奖、部级行业学会科学技术奖三等奖：100000元；</w:t>
      </w:r>
    </w:p>
    <w:p w14:paraId="0CA3BEA7">
      <w:pPr>
        <w:pStyle w:val="3"/>
        <w:spacing w:after="0" w:line="360" w:lineRule="auto"/>
        <w:ind w:firstLine="480" w:firstLineChars="200"/>
        <w:rPr>
          <w:rFonts w:hint="eastAsia" w:ascii="宋体" w:hAnsi="宋体" w:cs="宋体"/>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4）厅局级优秀科技成果一等奖：100000元；</w:t>
      </w:r>
    </w:p>
    <w:p w14:paraId="53596152">
      <w:pPr>
        <w:pStyle w:val="3"/>
        <w:spacing w:after="0" w:line="360" w:lineRule="auto"/>
        <w:ind w:firstLine="480" w:firstLineChars="200"/>
        <w:rPr>
          <w:rFonts w:hint="eastAsia" w:ascii="宋体" w:hAnsi="宋体" w:cs="宋体"/>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5）厅局级优秀科技成果二等奖：80000元；</w:t>
      </w:r>
    </w:p>
    <w:p w14:paraId="02D809D8">
      <w:pPr>
        <w:pStyle w:val="3"/>
        <w:spacing w:after="0" w:line="360" w:lineRule="auto"/>
        <w:ind w:firstLine="480" w:firstLineChars="200"/>
        <w:rPr>
          <w:rFonts w:hint="eastAsia" w:ascii="宋体" w:hAnsi="宋体" w:cs="宋体"/>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6）厅局级优秀科技成果三等奖：50000元；</w:t>
      </w:r>
    </w:p>
    <w:p w14:paraId="3D5252DF">
      <w:pPr>
        <w:pStyle w:val="3"/>
        <w:spacing w:after="0" w:line="360" w:lineRule="auto"/>
        <w:ind w:firstLine="480" w:firstLineChars="200"/>
        <w:rPr>
          <w:rFonts w:hint="default" w:ascii="宋体" w:hAnsi="宋体" w:cs="宋体"/>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7）行业协会类奖项（获得省部级奖项的情况下可申报该类别奖项）：30000元。</w:t>
      </w:r>
    </w:p>
    <w:p w14:paraId="202D21AA">
      <w:pPr>
        <w:pStyle w:val="3"/>
        <w:spacing w:after="0" w:line="360" w:lineRule="auto"/>
        <w:ind w:firstLine="480" w:firstLineChars="200"/>
        <w:rPr>
          <w:rFonts w:hint="eastAsia" w:ascii="宋体" w:hAnsi="宋体" w:cs="宋体"/>
          <w:color w:val="000000" w:themeColor="text1"/>
          <w:sz w:val="24"/>
          <w:szCs w:val="24"/>
          <w:highlight w:val="none"/>
          <w:u w:val="single"/>
          <w:lang w:eastAsia="zh-CN"/>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（3）上述所列奖项可以兼报兼得，绩效激励累计计算，但累计最高不超过150000元。</w:t>
      </w:r>
    </w:p>
    <w:p w14:paraId="0BBEA00F">
      <w:pPr>
        <w:pStyle w:val="3"/>
        <w:spacing w:after="0" w:line="360" w:lineRule="auto"/>
        <w:ind w:firstLine="480" w:firstLineChars="200"/>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lang w:eastAsia="zh-CN"/>
          <w14:textFill>
            <w14:solidFill>
              <w14:schemeClr w14:val="tx1"/>
            </w14:solidFill>
          </w14:textFill>
        </w:rPr>
        <w:t>（</w:t>
      </w:r>
      <w:r>
        <w:rPr>
          <w:rFonts w:hint="eastAsia" w:ascii="宋体" w:hAnsi="宋体" w:cs="宋体"/>
          <w:color w:val="000000" w:themeColor="text1"/>
          <w:sz w:val="24"/>
          <w:szCs w:val="24"/>
          <w:highlight w:val="none"/>
          <w:u w:val="none"/>
          <w:lang w:val="en-US" w:eastAsia="zh-CN"/>
          <w14:textFill>
            <w14:solidFill>
              <w14:schemeClr w14:val="tx1"/>
            </w14:solidFill>
          </w14:textFill>
        </w:rPr>
        <w:t>4</w:t>
      </w:r>
      <w:r>
        <w:rPr>
          <w:rFonts w:hint="eastAsia" w:ascii="宋体" w:hAnsi="宋体" w:cs="宋体"/>
          <w:color w:val="000000" w:themeColor="text1"/>
          <w:sz w:val="24"/>
          <w:szCs w:val="24"/>
          <w:highlight w:val="none"/>
          <w:u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14:textFill>
            <w14:solidFill>
              <w14:schemeClr w14:val="tx1"/>
            </w14:solidFill>
          </w14:textFill>
        </w:rPr>
        <w:t>不予支付情形：</w:t>
      </w:r>
    </w:p>
    <w:p w14:paraId="0C441264">
      <w:pPr>
        <w:pStyle w:val="3"/>
        <w:spacing w:after="0" w:line="360" w:lineRule="auto"/>
        <w:ind w:firstLine="480" w:firstLineChars="200"/>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若项目未获奖，甲方不予支付</w:t>
      </w:r>
      <w:r>
        <w:rPr>
          <w:rFonts w:hint="eastAsia" w:ascii="宋体" w:hAnsi="宋体" w:cs="宋体"/>
          <w:color w:val="000000" w:themeColor="text1"/>
          <w:sz w:val="24"/>
          <w:szCs w:val="24"/>
          <w:highlight w:val="none"/>
          <w:u w:val="none"/>
          <w:lang w:val="en-US" w:eastAsia="zh-CN"/>
          <w14:textFill>
            <w14:solidFill>
              <w14:schemeClr w14:val="tx1"/>
            </w14:solidFill>
          </w14:textFill>
        </w:rPr>
        <w:t>相应</w:t>
      </w:r>
      <w:r>
        <w:rPr>
          <w:rFonts w:hint="eastAsia" w:ascii="宋体" w:hAnsi="宋体" w:eastAsia="宋体" w:cs="宋体"/>
          <w:color w:val="000000" w:themeColor="text1"/>
          <w:sz w:val="24"/>
          <w:szCs w:val="24"/>
          <w:highlight w:val="none"/>
          <w:u w:val="none"/>
          <w14:textFill>
            <w14:solidFill>
              <w14:schemeClr w14:val="tx1"/>
            </w14:solidFill>
          </w14:textFill>
        </w:rPr>
        <w:t>经费，</w:t>
      </w:r>
      <w:r>
        <w:rPr>
          <w:rFonts w:hint="eastAsia" w:ascii="宋体" w:hAnsi="宋体" w:cs="宋体"/>
          <w:color w:val="000000" w:themeColor="text1"/>
          <w:sz w:val="24"/>
          <w:szCs w:val="24"/>
          <w:highlight w:val="none"/>
          <w:u w:val="none"/>
          <w:lang w:val="en-US" w:eastAsia="zh-CN"/>
          <w14:textFill>
            <w14:solidFill>
              <w14:schemeClr w14:val="tx1"/>
            </w14:solidFill>
          </w14:textFill>
        </w:rPr>
        <w:t>自项目结题验收36个月后，</w:t>
      </w:r>
      <w:r>
        <w:rPr>
          <w:rFonts w:hint="eastAsia" w:ascii="宋体" w:hAnsi="宋体" w:eastAsia="宋体" w:cs="宋体"/>
          <w:color w:val="000000" w:themeColor="text1"/>
          <w:sz w:val="24"/>
          <w:szCs w:val="24"/>
          <w:highlight w:val="none"/>
          <w:u w:val="none"/>
          <w14:textFill>
            <w14:solidFill>
              <w14:schemeClr w14:val="tx1"/>
            </w14:solidFill>
          </w14:textFill>
        </w:rPr>
        <w:t>本条款自动失效。</w:t>
      </w:r>
    </w:p>
    <w:p w14:paraId="5BE7C941">
      <w:pPr>
        <w:pStyle w:val="3"/>
        <w:spacing w:after="0" w:line="360" w:lineRule="auto"/>
        <w:ind w:firstLine="47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lang w:val="en-US" w:eastAsia="zh-CN"/>
          <w14:textFill>
            <w14:solidFill>
              <w14:schemeClr w14:val="tx1"/>
            </w14:solidFill>
          </w14:textFill>
        </w:rPr>
        <w:t>4</w:t>
      </w:r>
      <w:r>
        <w:rPr>
          <w:rFonts w:hint="eastAsia" w:ascii="宋体" w:hAnsi="宋体" w:cs="宋体"/>
          <w:color w:val="000000" w:themeColor="text1"/>
          <w:spacing w:val="-2"/>
          <w:sz w:val="24"/>
          <w:szCs w:val="24"/>
          <w:highlight w:val="none"/>
          <w14:textFill>
            <w14:solidFill>
              <w14:schemeClr w14:val="tx1"/>
            </w14:solidFill>
          </w14:textFill>
        </w:rPr>
        <w:t>.乙方应按照甲方要求开具</w:t>
      </w:r>
      <w:r>
        <w:rPr>
          <w:rFonts w:hint="eastAsia" w:ascii="宋体" w:hAnsi="宋体" w:cs="宋体"/>
          <w:b/>
          <w:bCs/>
          <w:color w:val="000000" w:themeColor="text1"/>
          <w:spacing w:val="-2"/>
          <w:sz w:val="24"/>
          <w:szCs w:val="24"/>
          <w:highlight w:val="none"/>
          <w14:textFill>
            <w14:solidFill>
              <w14:schemeClr w14:val="tx1"/>
            </w14:solidFill>
          </w14:textFill>
        </w:rPr>
        <w:t>增值税发票</w:t>
      </w:r>
      <w:r>
        <w:rPr>
          <w:rFonts w:hint="eastAsia" w:ascii="宋体" w:hAnsi="宋体" w:cs="宋体"/>
          <w:color w:val="000000" w:themeColor="text1"/>
          <w:spacing w:val="-2"/>
          <w:sz w:val="24"/>
          <w:szCs w:val="24"/>
          <w:highlight w:val="none"/>
          <w14:textFill>
            <w14:solidFill>
              <w14:schemeClr w14:val="tx1"/>
            </w14:solidFill>
          </w14:textFill>
        </w:rPr>
        <w:t>并提交甲方，经甲</w:t>
      </w:r>
      <w:r>
        <w:rPr>
          <w:rFonts w:hint="eastAsia" w:ascii="宋体" w:hAnsi="宋体" w:cs="宋体"/>
          <w:color w:val="000000" w:themeColor="text1"/>
          <w:spacing w:val="-3"/>
          <w:sz w:val="24"/>
          <w:szCs w:val="24"/>
          <w:highlight w:val="none"/>
          <w14:textFill>
            <w14:solidFill>
              <w14:schemeClr w14:val="tx1"/>
            </w14:solidFill>
          </w14:textFill>
        </w:rPr>
        <w:t>方审核无误后甲方支</w:t>
      </w:r>
      <w:r>
        <w:rPr>
          <w:rFonts w:hint="eastAsia" w:ascii="宋体" w:hAnsi="宋体" w:cs="宋体"/>
          <w:color w:val="000000" w:themeColor="text1"/>
          <w:spacing w:val="-2"/>
          <w:sz w:val="24"/>
          <w:szCs w:val="24"/>
          <w:highlight w:val="none"/>
          <w14:textFill>
            <w14:solidFill>
              <w14:schemeClr w14:val="tx1"/>
            </w14:solidFill>
          </w14:textFill>
        </w:rPr>
        <w:t>付相应费用，否则甲方有权拒绝支付，并不视为甲方违约，同时乙方不能因此中止本合</w:t>
      </w:r>
      <w:r>
        <w:rPr>
          <w:rFonts w:hint="eastAsia" w:ascii="宋体" w:hAnsi="宋体" w:cs="宋体"/>
          <w:color w:val="000000" w:themeColor="text1"/>
          <w:spacing w:val="-4"/>
          <w:sz w:val="24"/>
          <w:szCs w:val="24"/>
          <w:highlight w:val="none"/>
          <w14:textFill>
            <w14:solidFill>
              <w14:schemeClr w14:val="tx1"/>
            </w14:solidFill>
          </w14:textFill>
        </w:rPr>
        <w:t>同的履行。</w:t>
      </w:r>
    </w:p>
    <w:p w14:paraId="66209DB9">
      <w:pPr>
        <w:pStyle w:val="3"/>
        <w:spacing w:after="0" w:line="360" w:lineRule="auto"/>
        <w:ind w:firstLine="468"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w:t>
      </w:r>
      <w:r>
        <w:rPr>
          <w:rFonts w:hint="eastAsia" w:ascii="宋体" w:hAnsi="宋体" w:cs="宋体"/>
          <w:color w:val="000000" w:themeColor="text1"/>
          <w:spacing w:val="-55"/>
          <w:sz w:val="24"/>
          <w:szCs w:val="24"/>
          <w:highlight w:val="none"/>
          <w14:textFill>
            <w14:solidFill>
              <w14:schemeClr w14:val="tx1"/>
            </w14:solidFill>
          </w14:textFill>
        </w:rPr>
        <w:t xml:space="preserve"> </w:t>
      </w:r>
      <w:r>
        <w:rPr>
          <w:rFonts w:hint="eastAsia" w:ascii="宋体" w:hAnsi="宋体" w:cs="宋体"/>
          <w:color w:val="000000" w:themeColor="text1"/>
          <w:spacing w:val="-3"/>
          <w:sz w:val="24"/>
          <w:szCs w:val="24"/>
          <w:highlight w:val="none"/>
          <w14:textFill>
            <w14:solidFill>
              <w14:schemeClr w14:val="tx1"/>
            </w14:solidFill>
          </w14:textFill>
        </w:rPr>
        <w:t>1）甲方开户银行名称、地址和</w:t>
      </w:r>
      <w:r>
        <w:rPr>
          <w:rFonts w:hint="eastAsia" w:ascii="宋体" w:hAnsi="宋体" w:cs="宋体"/>
          <w:color w:val="000000" w:themeColor="text1"/>
          <w:spacing w:val="-3"/>
          <w:sz w:val="24"/>
          <w:szCs w:val="24"/>
          <w:highlight w:val="none"/>
          <w:lang w:val="en-US" w:eastAsia="zh-CN"/>
          <w14:textFill>
            <w14:solidFill>
              <w14:schemeClr w14:val="tx1"/>
            </w14:solidFill>
          </w14:textFill>
        </w:rPr>
        <w:t>账号</w:t>
      </w:r>
      <w:r>
        <w:rPr>
          <w:rFonts w:hint="eastAsia" w:ascii="宋体" w:hAnsi="宋体" w:cs="宋体"/>
          <w:color w:val="000000" w:themeColor="text1"/>
          <w:spacing w:val="-3"/>
          <w:sz w:val="24"/>
          <w:szCs w:val="24"/>
          <w:highlight w:val="none"/>
          <w14:textFill>
            <w14:solidFill>
              <w14:schemeClr w14:val="tx1"/>
            </w14:solidFill>
          </w14:textFill>
        </w:rPr>
        <w:t>为：</w:t>
      </w:r>
    </w:p>
    <w:p w14:paraId="0C4FBD9E">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开户银行：</w:t>
      </w:r>
      <w:r>
        <w:rPr>
          <w:rFonts w:hint="eastAsia" w:ascii="宋体" w:hAnsi="宋体" w:cs="宋体"/>
          <w:color w:val="000000" w:themeColor="text1"/>
          <w:spacing w:val="-1"/>
          <w:sz w:val="24"/>
          <w:szCs w:val="24"/>
          <w:highlight w:val="none"/>
          <w:u w:val="single"/>
          <w14:textFill>
            <w14:solidFill>
              <w14:schemeClr w14:val="tx1"/>
            </w14:solidFill>
          </w14:textFill>
        </w:rPr>
        <w:t xml:space="preserve">    XXXXXXXXXXXXXXXXX  </w:t>
      </w:r>
    </w:p>
    <w:p w14:paraId="6A2A1017">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地址：</w:t>
      </w:r>
      <w:r>
        <w:rPr>
          <w:rFonts w:hint="eastAsia" w:ascii="宋体" w:hAnsi="宋体" w:cs="宋体"/>
          <w:color w:val="000000" w:themeColor="text1"/>
          <w:spacing w:val="-1"/>
          <w:sz w:val="24"/>
          <w:szCs w:val="24"/>
          <w:highlight w:val="none"/>
          <w:u w:val="single"/>
          <w14:textFill>
            <w14:solidFill>
              <w14:schemeClr w14:val="tx1"/>
            </w14:solidFill>
          </w14:textFill>
        </w:rPr>
        <w:t xml:space="preserve">   XXXXXXXXXXXXXXXXX     </w:t>
      </w:r>
    </w:p>
    <w:p w14:paraId="6AB83D4F">
      <w:pPr>
        <w:spacing w:line="279"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账</w:t>
      </w:r>
      <w:r>
        <w:rPr>
          <w:rFonts w:hint="eastAsia" w:ascii="宋体" w:hAnsi="宋体" w:cs="宋体"/>
          <w:color w:val="000000" w:themeColor="text1"/>
          <w:sz w:val="24"/>
          <w:szCs w:val="24"/>
          <w:highlight w:val="none"/>
          <w14:textFill>
            <w14:solidFill>
              <w14:schemeClr w14:val="tx1"/>
            </w14:solidFill>
          </w14:textFill>
        </w:rPr>
        <w:t>号：</w:t>
      </w:r>
      <w:r>
        <w:rPr>
          <w:rFonts w:hint="eastAsia" w:ascii="宋体" w:hAnsi="宋体" w:cs="宋体"/>
          <w:color w:val="000000" w:themeColor="text1"/>
          <w:spacing w:val="24"/>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XXXXXXXXXXXXXXXXX              </w:t>
      </w:r>
      <w:r>
        <w:rPr>
          <w:rFonts w:hint="eastAsia" w:ascii="宋体" w:hAnsi="宋体" w:cs="宋体"/>
          <w:color w:val="000000" w:themeColor="text1"/>
          <w:spacing w:val="-1"/>
          <w:sz w:val="24"/>
          <w:szCs w:val="24"/>
          <w:highlight w:val="none"/>
          <w:u w:val="single"/>
          <w14:textFill>
            <w14:solidFill>
              <w14:schemeClr w14:val="tx1"/>
            </w14:solidFill>
          </w14:textFill>
        </w:rPr>
        <w:t xml:space="preserve">           </w:t>
      </w:r>
    </w:p>
    <w:p w14:paraId="391502AD">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（2）乙方开户银行名称、地址和</w:t>
      </w:r>
      <w:r>
        <w:rPr>
          <w:rFonts w:hint="eastAsia" w:ascii="宋体" w:hAnsi="宋体" w:cs="宋体"/>
          <w:color w:val="000000" w:themeColor="text1"/>
          <w:spacing w:val="-1"/>
          <w:sz w:val="24"/>
          <w:szCs w:val="24"/>
          <w:highlight w:val="none"/>
          <w:lang w:val="en-US" w:eastAsia="zh-CN"/>
          <w14:textFill>
            <w14:solidFill>
              <w14:schemeClr w14:val="tx1"/>
            </w14:solidFill>
          </w14:textFill>
        </w:rPr>
        <w:t>账号</w:t>
      </w:r>
      <w:r>
        <w:rPr>
          <w:rFonts w:hint="eastAsia" w:ascii="宋体" w:hAnsi="宋体" w:cs="宋体"/>
          <w:color w:val="000000" w:themeColor="text1"/>
          <w:spacing w:val="-1"/>
          <w:sz w:val="24"/>
          <w:szCs w:val="24"/>
          <w:highlight w:val="none"/>
          <w14:textFill>
            <w14:solidFill>
              <w14:schemeClr w14:val="tx1"/>
            </w14:solidFill>
          </w14:textFill>
        </w:rPr>
        <w:t>为：</w:t>
      </w:r>
    </w:p>
    <w:p w14:paraId="76146DCD">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开户银行：</w:t>
      </w:r>
      <w:r>
        <w:rPr>
          <w:rFonts w:hint="eastAsia" w:ascii="宋体" w:hAnsi="宋体" w:cs="宋体"/>
          <w:color w:val="000000" w:themeColor="text1"/>
          <w:spacing w:val="-1"/>
          <w:sz w:val="24"/>
          <w:szCs w:val="24"/>
          <w:highlight w:val="none"/>
          <w:u w:val="single"/>
          <w14:textFill>
            <w14:solidFill>
              <w14:schemeClr w14:val="tx1"/>
            </w14:solidFill>
          </w14:textFill>
        </w:rPr>
        <w:t xml:space="preserve">   XXXXXXXXXXXXXXXXX</w:t>
      </w:r>
      <w:r>
        <w:rPr>
          <w:rFonts w:hint="eastAsia" w:ascii="宋体" w:hAnsi="宋体" w:cs="宋体"/>
          <w:color w:val="000000" w:themeColor="text1"/>
          <w:sz w:val="24"/>
          <w:szCs w:val="24"/>
          <w:highlight w:val="none"/>
          <w:u w:val="single"/>
          <w14:textFill>
            <w14:solidFill>
              <w14:schemeClr w14:val="tx1"/>
            </w14:solidFill>
          </w14:textFill>
        </w:rPr>
        <w:t xml:space="preserve">                                   </w:t>
      </w:r>
    </w:p>
    <w:p w14:paraId="08C55234">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地址：</w:t>
      </w:r>
      <w:r>
        <w:rPr>
          <w:rFonts w:hint="eastAsia" w:ascii="宋体" w:hAnsi="宋体" w:cs="宋体"/>
          <w:color w:val="000000" w:themeColor="text1"/>
          <w:spacing w:val="-1"/>
          <w:sz w:val="24"/>
          <w:szCs w:val="24"/>
          <w:highlight w:val="none"/>
          <w:u w:val="single"/>
          <w14:textFill>
            <w14:solidFill>
              <w14:schemeClr w14:val="tx1"/>
            </w14:solidFill>
          </w14:textFill>
        </w:rPr>
        <w:t xml:space="preserve">    XXXXXXXXXXXXXXXXX</w:t>
      </w:r>
      <w:r>
        <w:rPr>
          <w:rFonts w:hint="eastAsia" w:ascii="宋体" w:hAnsi="宋体" w:cs="宋体"/>
          <w:color w:val="000000" w:themeColor="text1"/>
          <w:sz w:val="24"/>
          <w:szCs w:val="24"/>
          <w:highlight w:val="none"/>
          <w:u w:val="single"/>
          <w14:textFill>
            <w14:solidFill>
              <w14:schemeClr w14:val="tx1"/>
            </w14:solidFill>
          </w14:textFill>
        </w:rPr>
        <w:t xml:space="preserve">                               </w:t>
      </w:r>
    </w:p>
    <w:p w14:paraId="14EF4AC4">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账号</w:t>
      </w:r>
      <w:r>
        <w:rPr>
          <w:rFonts w:hint="eastAsia" w:ascii="宋体" w:hAnsi="宋体" w:cs="宋体"/>
          <w:color w:val="000000" w:themeColor="text1"/>
          <w:spacing w:val="-1"/>
          <w:sz w:val="24"/>
          <w:szCs w:val="24"/>
          <w:highlight w:val="none"/>
          <w14:textFill>
            <w14:solidFill>
              <w14:schemeClr w14:val="tx1"/>
            </w14:solidFill>
          </w14:textFill>
        </w:rPr>
        <w:t>：</w:t>
      </w:r>
      <w:r>
        <w:rPr>
          <w:rFonts w:hint="eastAsia" w:ascii="宋体" w:hAnsi="宋体" w:cs="宋体"/>
          <w:color w:val="000000" w:themeColor="text1"/>
          <w:spacing w:val="-1"/>
          <w:sz w:val="24"/>
          <w:szCs w:val="24"/>
          <w:highlight w:val="none"/>
          <w:u w:val="single"/>
          <w14:textFill>
            <w14:solidFill>
              <w14:schemeClr w14:val="tx1"/>
            </w14:solidFill>
          </w14:textFill>
        </w:rPr>
        <w:t xml:space="preserve">        XXXXXXXXXXXXXXXXX</w:t>
      </w:r>
      <w:r>
        <w:rPr>
          <w:rFonts w:hint="eastAsia" w:ascii="宋体" w:hAnsi="宋体" w:cs="宋体"/>
          <w:color w:val="000000" w:themeColor="text1"/>
          <w:sz w:val="24"/>
          <w:szCs w:val="24"/>
          <w:highlight w:val="none"/>
          <w:u w:val="single"/>
          <w14:textFill>
            <w14:solidFill>
              <w14:schemeClr w14:val="tx1"/>
            </w14:solidFill>
          </w14:textFill>
        </w:rPr>
        <w:t xml:space="preserve">                                   </w:t>
      </w:r>
    </w:p>
    <w:p w14:paraId="3B140BAF">
      <w:pPr>
        <w:pStyle w:val="3"/>
        <w:spacing w:after="0" w:line="360" w:lineRule="auto"/>
        <w:ind w:firstLine="468"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第六条  本合同的研究开发经费由乙方以</w:t>
      </w:r>
      <w:r>
        <w:rPr>
          <w:rFonts w:hint="eastAsia" w:ascii="宋体" w:hAnsi="宋体" w:cs="宋体"/>
          <w:color w:val="000000" w:themeColor="text1"/>
          <w:spacing w:val="-3"/>
          <w:sz w:val="24"/>
          <w:szCs w:val="24"/>
          <w:highlight w:val="none"/>
          <w:u w:val="single"/>
          <w14:textFill>
            <w14:solidFill>
              <w14:schemeClr w14:val="tx1"/>
            </w14:solidFill>
          </w14:textFill>
        </w:rPr>
        <w:t xml:space="preserve"> 实际研发进度需要  </w:t>
      </w:r>
      <w:r>
        <w:rPr>
          <w:rFonts w:hint="eastAsia" w:ascii="宋体" w:hAnsi="宋体" w:cs="宋体"/>
          <w:color w:val="000000" w:themeColor="text1"/>
          <w:spacing w:val="-72"/>
          <w:sz w:val="24"/>
          <w:szCs w:val="24"/>
          <w:highlight w:val="none"/>
          <w14:textFill>
            <w14:solidFill>
              <w14:schemeClr w14:val="tx1"/>
            </w14:solidFill>
          </w14:textFill>
        </w:rPr>
        <w:t xml:space="preserve"> </w:t>
      </w:r>
      <w:r>
        <w:rPr>
          <w:rFonts w:hint="eastAsia" w:ascii="宋体" w:hAnsi="宋体" w:cs="宋体"/>
          <w:color w:val="000000" w:themeColor="text1"/>
          <w:spacing w:val="-3"/>
          <w:sz w:val="24"/>
          <w:szCs w:val="24"/>
          <w:highlight w:val="none"/>
          <w14:textFill>
            <w14:solidFill>
              <w14:schemeClr w14:val="tx1"/>
            </w14:solidFill>
          </w14:textFill>
        </w:rPr>
        <w:t>的方式使用。</w:t>
      </w:r>
      <w:r>
        <w:rPr>
          <w:rFonts w:hint="eastAsia" w:ascii="宋体" w:hAnsi="宋体" w:cs="宋体"/>
          <w:color w:val="000000" w:themeColor="text1"/>
          <w:spacing w:val="-53"/>
          <w:sz w:val="24"/>
          <w:szCs w:val="24"/>
          <w:highlight w:val="none"/>
          <w14:textFill>
            <w14:solidFill>
              <w14:schemeClr w14:val="tx1"/>
            </w14:solidFill>
          </w14:textFill>
        </w:rPr>
        <w:t xml:space="preserve"> </w:t>
      </w:r>
      <w:r>
        <w:rPr>
          <w:rFonts w:hint="eastAsia" w:ascii="宋体" w:hAnsi="宋体" w:cs="宋体"/>
          <w:color w:val="000000" w:themeColor="text1"/>
          <w:spacing w:val="-3"/>
          <w:sz w:val="24"/>
          <w:szCs w:val="24"/>
          <w:highlight w:val="none"/>
          <w14:textFill>
            <w14:solidFill>
              <w14:schemeClr w14:val="tx1"/>
            </w14:solidFill>
          </w14:textFill>
        </w:rPr>
        <w:t>甲方</w:t>
      </w:r>
      <w:r>
        <w:rPr>
          <w:rFonts w:hint="eastAsia" w:ascii="宋体" w:hAnsi="宋体" w:cs="宋体"/>
          <w:color w:val="000000" w:themeColor="text1"/>
          <w:spacing w:val="-2"/>
          <w:sz w:val="24"/>
          <w:szCs w:val="24"/>
          <w:highlight w:val="none"/>
          <w14:textFill>
            <w14:solidFill>
              <w14:schemeClr w14:val="tx1"/>
            </w14:solidFill>
          </w14:textFill>
        </w:rPr>
        <w:t>有权检查乙方进行研究开发工作和使用研究开发经费的情况，但不得妨碍乙方的正常工</w:t>
      </w:r>
      <w:r>
        <w:rPr>
          <w:rFonts w:hint="eastAsia" w:ascii="宋体" w:hAnsi="宋体" w:cs="宋体"/>
          <w:color w:val="000000" w:themeColor="text1"/>
          <w:spacing w:val="-6"/>
          <w:sz w:val="24"/>
          <w:szCs w:val="24"/>
          <w:highlight w:val="none"/>
          <w14:textFill>
            <w14:solidFill>
              <w14:schemeClr w14:val="tx1"/>
            </w14:solidFill>
          </w14:textFill>
        </w:rPr>
        <w:t>作。</w:t>
      </w:r>
    </w:p>
    <w:p w14:paraId="0B11012F">
      <w:pPr>
        <w:pStyle w:val="3"/>
        <w:spacing w:after="0" w:line="360" w:lineRule="auto"/>
        <w:ind w:firstLine="43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2"/>
          <w:sz w:val="24"/>
          <w:szCs w:val="24"/>
          <w:highlight w:val="none"/>
          <w14:textFill>
            <w14:solidFill>
              <w14:schemeClr w14:val="tx1"/>
            </w14:solidFill>
          </w14:textFill>
        </w:rPr>
        <w:t>第七条</w:t>
      </w:r>
      <w:r>
        <w:rPr>
          <w:rFonts w:hint="eastAsia" w:ascii="宋体" w:hAnsi="宋体" w:cs="宋体"/>
          <w:color w:val="000000" w:themeColor="text1"/>
          <w:spacing w:val="83"/>
          <w:sz w:val="24"/>
          <w:szCs w:val="24"/>
          <w:highlight w:val="none"/>
          <w14:textFill>
            <w14:solidFill>
              <w14:schemeClr w14:val="tx1"/>
            </w14:solidFill>
          </w14:textFill>
        </w:rPr>
        <w:t xml:space="preserve"> </w:t>
      </w:r>
      <w:r>
        <w:rPr>
          <w:rFonts w:hint="eastAsia" w:ascii="宋体" w:hAnsi="宋体" w:cs="宋体"/>
          <w:color w:val="000000" w:themeColor="text1"/>
          <w:spacing w:val="-12"/>
          <w:sz w:val="24"/>
          <w:szCs w:val="24"/>
          <w:highlight w:val="none"/>
          <w14:textFill>
            <w14:solidFill>
              <w14:schemeClr w14:val="tx1"/>
            </w14:solidFill>
          </w14:textFill>
        </w:rPr>
        <w:t>本合同原则上不予变更。如确需变更，必须由双方协商一致，并按</w:t>
      </w:r>
      <w:r>
        <w:rPr>
          <w:rFonts w:hint="eastAsia" w:ascii="宋体" w:hAnsi="宋体" w:cs="宋体"/>
          <w:color w:val="000000" w:themeColor="text1"/>
          <w:spacing w:val="-13"/>
          <w:sz w:val="24"/>
          <w:szCs w:val="24"/>
          <w:highlight w:val="none"/>
          <w14:textFill>
            <w14:solidFill>
              <w14:schemeClr w14:val="tx1"/>
            </w14:solidFill>
          </w14:textFill>
        </w:rPr>
        <w:t>照河北高速</w:t>
      </w:r>
      <w:r>
        <w:rPr>
          <w:rFonts w:hint="eastAsia" w:ascii="宋体" w:hAnsi="宋体" w:cs="宋体"/>
          <w:color w:val="000000" w:themeColor="text1"/>
          <w:spacing w:val="-12"/>
          <w:sz w:val="24"/>
          <w:szCs w:val="24"/>
          <w:highlight w:val="none"/>
          <w14:textFill>
            <w14:solidFill>
              <w14:schemeClr w14:val="tx1"/>
            </w14:solidFill>
          </w14:textFill>
        </w:rPr>
        <w:t>公路集团有限公司相关规定修改，并报河北高速公路集团有限公司批准后实施。</w:t>
      </w:r>
    </w:p>
    <w:p w14:paraId="26671BED">
      <w:pPr>
        <w:pStyle w:val="3"/>
        <w:spacing w:after="0" w:line="360" w:lineRule="auto"/>
        <w:ind w:firstLine="47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第八条  未经甲方同意，乙方不得将本合同项目部分或全部研究开发工作转让第三</w:t>
      </w:r>
      <w:r>
        <w:rPr>
          <w:rFonts w:hint="eastAsia" w:ascii="宋体" w:hAnsi="宋体" w:cs="宋体"/>
          <w:color w:val="000000" w:themeColor="text1"/>
          <w:spacing w:val="-3"/>
          <w:sz w:val="24"/>
          <w:szCs w:val="24"/>
          <w:highlight w:val="none"/>
          <w14:textFill>
            <w14:solidFill>
              <w14:schemeClr w14:val="tx1"/>
            </w14:solidFill>
          </w14:textFill>
        </w:rPr>
        <w:t>人承担。</w:t>
      </w:r>
    </w:p>
    <w:p w14:paraId="5CA7213F">
      <w:pPr>
        <w:pStyle w:val="3"/>
        <w:spacing w:after="0" w:line="360" w:lineRule="auto"/>
        <w:ind w:firstLine="47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第九条  在本合同履行中，因出现在现有技术水平和条件下难以克服的技术困难，导致研究开发失败或部分失败，并造成一方或双方损失的，双方按如下约定承担风险损失：</w:t>
      </w:r>
      <w:r>
        <w:rPr>
          <w:rFonts w:hint="eastAsia" w:ascii="宋体" w:hAnsi="宋体" w:cs="宋体"/>
          <w:color w:val="000000" w:themeColor="text1"/>
          <w:spacing w:val="-2"/>
          <w:sz w:val="24"/>
          <w:szCs w:val="24"/>
          <w:highlight w:val="none"/>
          <w:u w:val="single"/>
          <w14:textFill>
            <w14:solidFill>
              <w14:schemeClr w14:val="tx1"/>
            </w14:solidFill>
          </w14:textFill>
        </w:rPr>
        <w:t xml:space="preserve"> 双方承担各自相应部分的损失 </w:t>
      </w:r>
      <w:r>
        <w:rPr>
          <w:rFonts w:hint="eastAsia" w:ascii="宋体" w:hAnsi="宋体" w:cs="宋体"/>
          <w:color w:val="000000" w:themeColor="text1"/>
          <w:spacing w:val="-2"/>
          <w:sz w:val="24"/>
          <w:szCs w:val="24"/>
          <w:highlight w:val="none"/>
          <w14:textFill>
            <w14:solidFill>
              <w14:schemeClr w14:val="tx1"/>
            </w14:solidFill>
          </w14:textFill>
        </w:rPr>
        <w:t>。</w:t>
      </w:r>
    </w:p>
    <w:p w14:paraId="12B3590A">
      <w:pPr>
        <w:pStyle w:val="3"/>
        <w:spacing w:after="0" w:line="360" w:lineRule="auto"/>
        <w:ind w:firstLine="47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双方确定，本合同项目的技术风险按</w:t>
      </w:r>
      <w:r>
        <w:rPr>
          <w:rFonts w:hint="eastAsia" w:ascii="宋体" w:hAnsi="宋体" w:cs="宋体"/>
          <w:color w:val="000000" w:themeColor="text1"/>
          <w:spacing w:val="-2"/>
          <w:sz w:val="24"/>
          <w:szCs w:val="24"/>
          <w:highlight w:val="none"/>
          <w:u w:val="single"/>
          <w14:textFill>
            <w14:solidFill>
              <w14:schemeClr w14:val="tx1"/>
            </w14:solidFill>
          </w14:textFill>
        </w:rPr>
        <w:t xml:space="preserve">    </w:t>
      </w:r>
      <w:r>
        <w:rPr>
          <w:rFonts w:hint="eastAsia" w:ascii="宋体" w:hAnsi="宋体" w:cs="宋体"/>
          <w:color w:val="000000" w:themeColor="text1"/>
          <w:spacing w:val="-81"/>
          <w:sz w:val="24"/>
          <w:szCs w:val="24"/>
          <w:highlight w:val="none"/>
          <w14:textFill>
            <w14:solidFill>
              <w14:schemeClr w14:val="tx1"/>
            </w14:solidFill>
          </w14:textFill>
        </w:rPr>
        <w:t xml:space="preserve"> </w:t>
      </w:r>
      <w:r>
        <w:rPr>
          <w:rFonts w:hint="eastAsia" w:ascii="宋体" w:hAnsi="宋体" w:cs="宋体"/>
          <w:color w:val="000000" w:themeColor="text1"/>
          <w:spacing w:val="-3"/>
          <w:sz w:val="24"/>
          <w:szCs w:val="24"/>
          <w:highlight w:val="none"/>
          <w14:textFill>
            <w14:solidFill>
              <w14:schemeClr w14:val="tx1"/>
            </w14:solidFill>
          </w14:textFill>
        </w:rPr>
        <w:t>的方式认定。认定技术风险的基本内容应</w:t>
      </w:r>
      <w:r>
        <w:rPr>
          <w:rFonts w:hint="eastAsia" w:ascii="宋体" w:hAnsi="宋体" w:cs="宋体"/>
          <w:color w:val="000000" w:themeColor="text1"/>
          <w:spacing w:val="-1"/>
          <w:sz w:val="24"/>
          <w:szCs w:val="24"/>
          <w:highlight w:val="none"/>
          <w14:textFill>
            <w14:solidFill>
              <w14:schemeClr w14:val="tx1"/>
            </w14:solidFill>
          </w14:textFill>
        </w:rPr>
        <w:t>当包括技术风险的存在、范围、程度及损失大小等。认定技术风险的基本条件是：</w:t>
      </w:r>
    </w:p>
    <w:p w14:paraId="056B7E5F">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1．本合同项目在现有技术水平条件下具有足够的难度；</w:t>
      </w:r>
    </w:p>
    <w:p w14:paraId="07DBBCA9">
      <w:pPr>
        <w:pStyle w:val="3"/>
        <w:spacing w:after="0" w:line="360" w:lineRule="auto"/>
        <w:ind w:firstLine="468"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2．乙方在主观上无过错且经认定研究开发失败为合理的失败。</w:t>
      </w:r>
    </w:p>
    <w:p w14:paraId="13E15113">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一方发现技术风险存在并有可能致使研究开发失败或部分失败的情形时，应当在</w:t>
      </w:r>
      <w:r>
        <w:rPr>
          <w:rFonts w:hint="eastAsia" w:ascii="宋体" w:hAnsi="宋体" w:cs="宋体"/>
          <w:color w:val="000000" w:themeColor="text1"/>
          <w:spacing w:val="-2"/>
          <w:sz w:val="24"/>
          <w:szCs w:val="24"/>
          <w:highlight w:val="none"/>
          <w:u w:val="single"/>
          <w14:textFill>
            <w14:solidFill>
              <w14:schemeClr w14:val="tx1"/>
            </w14:solidFill>
          </w14:textFill>
        </w:rPr>
        <w:t>3</w:t>
      </w:r>
      <w:r>
        <w:rPr>
          <w:rFonts w:hint="eastAsia" w:ascii="宋体" w:hAnsi="宋体" w:cs="宋体"/>
          <w:color w:val="000000" w:themeColor="text1"/>
          <w:spacing w:val="-2"/>
          <w:sz w:val="24"/>
          <w:szCs w:val="24"/>
          <w:highlight w:val="none"/>
          <w14:textFill>
            <w14:solidFill>
              <w14:schemeClr w14:val="tx1"/>
            </w14:solidFill>
          </w14:textFill>
        </w:rPr>
        <w:t>日内通知另一方并采取适当措施减少损失。逾期未通知并未采取适当措施而致使损</w:t>
      </w:r>
      <w:r>
        <w:rPr>
          <w:rFonts w:hint="eastAsia" w:ascii="宋体" w:hAnsi="宋体" w:cs="宋体"/>
          <w:color w:val="000000" w:themeColor="text1"/>
          <w:spacing w:val="-1"/>
          <w:sz w:val="24"/>
          <w:szCs w:val="24"/>
          <w:highlight w:val="none"/>
          <w14:textFill>
            <w14:solidFill>
              <w14:schemeClr w14:val="tx1"/>
            </w14:solidFill>
          </w14:textFill>
        </w:rPr>
        <w:t>失扩大的，应当就扩大的损失承担赔偿责任。</w:t>
      </w:r>
    </w:p>
    <w:p w14:paraId="45F009CA">
      <w:pPr>
        <w:pStyle w:val="3"/>
        <w:spacing w:after="0" w:line="360" w:lineRule="auto"/>
        <w:ind w:firstLine="448"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第十条</w:t>
      </w:r>
      <w:r>
        <w:rPr>
          <w:rFonts w:hint="eastAsia" w:ascii="宋体" w:hAnsi="宋体" w:cs="宋体"/>
          <w:color w:val="000000" w:themeColor="text1"/>
          <w:spacing w:val="95"/>
          <w:sz w:val="24"/>
          <w:szCs w:val="24"/>
          <w:highlight w:val="none"/>
          <w14:textFill>
            <w14:solidFill>
              <w14:schemeClr w14:val="tx1"/>
            </w14:solidFill>
          </w14:textFill>
        </w:rPr>
        <w:t xml:space="preserve"> </w:t>
      </w:r>
      <w:r>
        <w:rPr>
          <w:rFonts w:hint="eastAsia" w:ascii="宋体" w:hAnsi="宋体" w:cs="宋体"/>
          <w:color w:val="000000" w:themeColor="text1"/>
          <w:spacing w:val="-8"/>
          <w:sz w:val="24"/>
          <w:szCs w:val="24"/>
          <w:highlight w:val="none"/>
          <w14:textFill>
            <w14:solidFill>
              <w14:schemeClr w14:val="tx1"/>
            </w14:solidFill>
          </w14:textFill>
        </w:rPr>
        <w:t>在本合同履行中，因作为研究开发标的的技术</w:t>
      </w:r>
      <w:r>
        <w:rPr>
          <w:rFonts w:hint="eastAsia" w:ascii="宋体" w:hAnsi="宋体" w:cs="宋体"/>
          <w:color w:val="000000" w:themeColor="text1"/>
          <w:spacing w:val="-9"/>
          <w:sz w:val="24"/>
          <w:szCs w:val="24"/>
          <w:highlight w:val="none"/>
          <w14:textFill>
            <w14:solidFill>
              <w14:schemeClr w14:val="tx1"/>
            </w14:solidFill>
          </w14:textFill>
        </w:rPr>
        <w:t>已经由他人公开（包括以专利</w:t>
      </w:r>
      <w:r>
        <w:rPr>
          <w:rFonts w:hint="eastAsia" w:ascii="宋体" w:hAnsi="宋体" w:cs="宋体"/>
          <w:color w:val="000000" w:themeColor="text1"/>
          <w:spacing w:val="-10"/>
          <w:sz w:val="24"/>
          <w:szCs w:val="24"/>
          <w:highlight w:val="none"/>
          <w14:textFill>
            <w14:solidFill>
              <w14:schemeClr w14:val="tx1"/>
            </w14:solidFill>
          </w14:textFill>
        </w:rPr>
        <w:t>权方式公开</w:t>
      </w:r>
      <w:r>
        <w:rPr>
          <w:rFonts w:hint="eastAsia" w:ascii="宋体" w:hAnsi="宋体" w:cs="宋体"/>
          <w:color w:val="000000" w:themeColor="text1"/>
          <w:spacing w:val="2"/>
          <w:sz w:val="24"/>
          <w:szCs w:val="24"/>
          <w:highlight w:val="none"/>
          <w14:textFill>
            <w14:solidFill>
              <w14:schemeClr w14:val="tx1"/>
            </w14:solidFill>
          </w14:textFill>
        </w:rPr>
        <w:t>），</w:t>
      </w:r>
      <w:r>
        <w:rPr>
          <w:rFonts w:hint="eastAsia" w:ascii="宋体" w:hAnsi="宋体" w:cs="宋体"/>
          <w:color w:val="000000" w:themeColor="text1"/>
          <w:spacing w:val="-10"/>
          <w:sz w:val="24"/>
          <w:szCs w:val="24"/>
          <w:highlight w:val="none"/>
          <w14:textFill>
            <w14:solidFill>
              <w14:schemeClr w14:val="tx1"/>
            </w14:solidFill>
          </w14:textFill>
        </w:rPr>
        <w:t>一方</w:t>
      </w:r>
      <w:r>
        <w:rPr>
          <w:rFonts w:hint="eastAsia" w:ascii="宋体" w:hAnsi="宋体" w:cs="宋体"/>
          <w:color w:val="000000" w:themeColor="text1"/>
          <w:spacing w:val="-8"/>
          <w:sz w:val="24"/>
          <w:szCs w:val="24"/>
          <w:highlight w:val="none"/>
          <w14:textFill>
            <w14:solidFill>
              <w14:schemeClr w14:val="tx1"/>
            </w14:solidFill>
          </w14:textFill>
        </w:rPr>
        <w:t>应在</w:t>
      </w:r>
      <w:r>
        <w:rPr>
          <w:rFonts w:hint="eastAsia" w:ascii="宋体" w:hAnsi="宋体" w:cs="宋体"/>
          <w:color w:val="000000" w:themeColor="text1"/>
          <w:spacing w:val="-8"/>
          <w:sz w:val="24"/>
          <w:szCs w:val="24"/>
          <w:highlight w:val="none"/>
          <w:u w:val="single"/>
          <w14:textFill>
            <w14:solidFill>
              <w14:schemeClr w14:val="tx1"/>
            </w14:solidFill>
          </w14:textFill>
        </w:rPr>
        <w:t xml:space="preserve"> 14 </w:t>
      </w:r>
      <w:r>
        <w:rPr>
          <w:rFonts w:hint="eastAsia" w:ascii="宋体" w:hAnsi="宋体" w:cs="宋体"/>
          <w:color w:val="000000" w:themeColor="text1"/>
          <w:spacing w:val="-8"/>
          <w:sz w:val="24"/>
          <w:szCs w:val="24"/>
          <w:highlight w:val="none"/>
          <w14:textFill>
            <w14:solidFill>
              <w14:schemeClr w14:val="tx1"/>
            </w14:solidFill>
          </w14:textFill>
        </w:rPr>
        <w:t>日内通知</w:t>
      </w:r>
      <w:r>
        <w:rPr>
          <w:rFonts w:hint="eastAsia" w:ascii="宋体" w:hAnsi="宋体" w:cs="宋体"/>
          <w:color w:val="000000" w:themeColor="text1"/>
          <w:spacing w:val="-10"/>
          <w:sz w:val="24"/>
          <w:szCs w:val="24"/>
          <w:highlight w:val="none"/>
          <w14:textFill>
            <w14:solidFill>
              <w14:schemeClr w14:val="tx1"/>
            </w14:solidFill>
          </w14:textFill>
        </w:rPr>
        <w:t>另一方解除合同。逾期未通知并致使另一方产生损</w:t>
      </w:r>
      <w:r>
        <w:rPr>
          <w:rFonts w:hint="eastAsia" w:ascii="宋体" w:hAnsi="宋体" w:cs="宋体"/>
          <w:color w:val="000000" w:themeColor="text1"/>
          <w:spacing w:val="-8"/>
          <w:sz w:val="24"/>
          <w:szCs w:val="24"/>
          <w:highlight w:val="none"/>
          <w14:textFill>
            <w14:solidFill>
              <w14:schemeClr w14:val="tx1"/>
            </w14:solidFill>
          </w14:textFill>
        </w:rPr>
        <w:t>失的，另一方有权要求予以赔偿。</w:t>
      </w:r>
    </w:p>
    <w:p w14:paraId="24B45397">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 xml:space="preserve">第十一条  </w:t>
      </w:r>
      <w:ins w:id="0" w:author="zjyd-2" w:date="2026-02-04T14:59:13Z">
        <w:r>
          <w:rPr>
            <w:rFonts w:hint="eastAsia" w:ascii="宋体" w:hAnsi="宋体" w:cs="宋体"/>
            <w:color w:val="000000" w:themeColor="text1"/>
            <w:spacing w:val="-1"/>
            <w:sz w:val="24"/>
            <w:szCs w:val="24"/>
            <w:highlight w:val="none"/>
            <w:lang w:val="en-US" w:eastAsia="zh-CN"/>
            <w14:textFill>
              <w14:solidFill>
                <w14:schemeClr w14:val="tx1"/>
              </w14:solidFill>
            </w14:textFill>
          </w:rPr>
          <w:t>乙方</w:t>
        </w:r>
      </w:ins>
      <w:r>
        <w:rPr>
          <w:rFonts w:hint="eastAsia" w:ascii="宋体" w:hAnsi="宋体" w:cs="宋体"/>
          <w:color w:val="000000" w:themeColor="text1"/>
          <w:spacing w:val="-1"/>
          <w:sz w:val="24"/>
          <w:szCs w:val="24"/>
          <w:highlight w:val="none"/>
          <w14:textFill>
            <w14:solidFill>
              <w14:schemeClr w14:val="tx1"/>
            </w14:solidFill>
          </w14:textFill>
        </w:rPr>
        <w:t>确定因履行本合同应遵守的保密义务如下：</w:t>
      </w:r>
    </w:p>
    <w:p w14:paraId="34F78D17">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 xml:space="preserve">1. 保密内容（包括技术信息和经营信息）: </w:t>
      </w:r>
      <w:r>
        <w:rPr>
          <w:rFonts w:hint="eastAsia" w:ascii="宋体" w:hAnsi="宋体" w:cs="宋体"/>
          <w:color w:val="000000" w:themeColor="text1"/>
          <w:spacing w:val="-1"/>
          <w:sz w:val="24"/>
          <w:szCs w:val="24"/>
          <w:highlight w:val="none"/>
          <w:u w:val="single"/>
          <w14:textFill>
            <w14:solidFill>
              <w14:schemeClr w14:val="tx1"/>
            </w14:solidFill>
          </w14:textFill>
        </w:rPr>
        <w:t xml:space="preserve">项目涉及的信息、数据等  </w:t>
      </w:r>
      <w:r>
        <w:rPr>
          <w:rFonts w:hint="eastAsia" w:ascii="宋体" w:hAnsi="宋体" w:cs="宋体"/>
          <w:color w:val="000000" w:themeColor="text1"/>
          <w:spacing w:val="-1"/>
          <w:sz w:val="24"/>
          <w:szCs w:val="24"/>
          <w:highlight w:val="none"/>
          <w14:textFill>
            <w14:solidFill>
              <w14:schemeClr w14:val="tx1"/>
            </w14:solidFill>
          </w14:textFill>
        </w:rPr>
        <w:t>。</w:t>
      </w:r>
    </w:p>
    <w:p w14:paraId="17EC7EE7">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2．涉密人员范围:</w:t>
      </w:r>
      <w:r>
        <w:rPr>
          <w:rFonts w:hint="eastAsia" w:ascii="宋体" w:hAnsi="宋体" w:cs="宋体"/>
          <w:color w:val="000000" w:themeColor="text1"/>
          <w:spacing w:val="-1"/>
          <w:sz w:val="24"/>
          <w:szCs w:val="24"/>
          <w:highlight w:val="none"/>
          <w:u w:val="single"/>
          <w14:textFill>
            <w14:solidFill>
              <w14:schemeClr w14:val="tx1"/>
            </w14:solidFill>
          </w14:textFill>
        </w:rPr>
        <w:t xml:space="preserve">   项目相关人员   </w:t>
      </w:r>
      <w:r>
        <w:rPr>
          <w:rFonts w:hint="eastAsia" w:ascii="宋体" w:hAnsi="宋体" w:cs="宋体"/>
          <w:color w:val="000000" w:themeColor="text1"/>
          <w:spacing w:val="-1"/>
          <w:sz w:val="24"/>
          <w:szCs w:val="24"/>
          <w:highlight w:val="none"/>
          <w14:textFill>
            <w14:solidFill>
              <w14:schemeClr w14:val="tx1"/>
            </w14:solidFill>
          </w14:textFill>
        </w:rPr>
        <w:t>。</w:t>
      </w:r>
    </w:p>
    <w:p w14:paraId="66CD2BB2">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3．保密期限：</w:t>
      </w:r>
      <w:r>
        <w:rPr>
          <w:rFonts w:hint="eastAsia" w:ascii="宋体" w:hAnsi="宋体" w:cs="宋体"/>
          <w:color w:val="000000" w:themeColor="text1"/>
          <w:spacing w:val="-1"/>
          <w:sz w:val="24"/>
          <w:szCs w:val="24"/>
          <w:highlight w:val="none"/>
          <w:u w:val="single"/>
          <w14:textFill>
            <w14:solidFill>
              <w14:schemeClr w14:val="tx1"/>
            </w14:solidFill>
          </w14:textFill>
        </w:rPr>
        <w:t xml:space="preserve">      合同</w:t>
      </w:r>
      <w:r>
        <w:rPr>
          <w:rFonts w:hint="eastAsia" w:ascii="宋体" w:hAnsi="宋体" w:cs="宋体"/>
          <w:color w:val="000000" w:themeColor="text1"/>
          <w:spacing w:val="-1"/>
          <w:sz w:val="24"/>
          <w:szCs w:val="24"/>
          <w:highlight w:val="none"/>
          <w:u w:val="single"/>
          <w:lang w:eastAsia="zh-CN"/>
          <w14:textFill>
            <w14:solidFill>
              <w14:schemeClr w14:val="tx1"/>
            </w14:solidFill>
          </w14:textFill>
        </w:rPr>
        <w:t>签订</w:t>
      </w:r>
      <w:r>
        <w:rPr>
          <w:rFonts w:hint="eastAsia" w:ascii="宋体" w:hAnsi="宋体" w:cs="宋体"/>
          <w:color w:val="000000" w:themeColor="text1"/>
          <w:spacing w:val="-1"/>
          <w:sz w:val="24"/>
          <w:szCs w:val="24"/>
          <w:highlight w:val="none"/>
          <w:u w:val="single"/>
          <w14:textFill>
            <w14:solidFill>
              <w14:schemeClr w14:val="tx1"/>
            </w14:solidFill>
          </w14:textFill>
        </w:rPr>
        <w:t xml:space="preserve">之日起至项目验收    </w:t>
      </w:r>
      <w:r>
        <w:rPr>
          <w:rFonts w:hint="eastAsia" w:ascii="宋体" w:hAnsi="宋体" w:cs="宋体"/>
          <w:color w:val="000000" w:themeColor="text1"/>
          <w:spacing w:val="-1"/>
          <w:sz w:val="24"/>
          <w:szCs w:val="24"/>
          <w:highlight w:val="none"/>
          <w14:textFill>
            <w14:solidFill>
              <w14:schemeClr w14:val="tx1"/>
            </w14:solidFill>
          </w14:textFill>
        </w:rPr>
        <w:t>。</w:t>
      </w:r>
    </w:p>
    <w:p w14:paraId="68124C50">
      <w:pPr>
        <w:pStyle w:val="3"/>
        <w:spacing w:after="0"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4．泄密责任：</w:t>
      </w:r>
      <w:r>
        <w:rPr>
          <w:rFonts w:hint="eastAsia" w:ascii="宋体" w:hAnsi="宋体" w:cs="宋体"/>
          <w:color w:val="000000" w:themeColor="text1"/>
          <w:sz w:val="24"/>
          <w:szCs w:val="24"/>
          <w:highlight w:val="none"/>
          <w:u w:val="single"/>
          <w14:textFill>
            <w14:solidFill>
              <w14:schemeClr w14:val="tx1"/>
            </w14:solidFill>
          </w14:textFill>
        </w:rPr>
        <w:t xml:space="preserve">    承担合同总价款20%作为违约金  。</w:t>
      </w:r>
    </w:p>
    <w:p w14:paraId="2106948C">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第十二条  乙方应当按以下方式向甲方交付研究开发成果：</w:t>
      </w:r>
    </w:p>
    <w:p w14:paraId="147D7F87">
      <w:pPr>
        <w:pStyle w:val="3"/>
        <w:spacing w:after="0" w:line="360" w:lineRule="auto"/>
        <w:ind w:firstLine="47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1．研究开发成果交付的形式及数量：</w:t>
      </w:r>
    </w:p>
    <w:p w14:paraId="2D920827">
      <w:pPr>
        <w:pStyle w:val="3"/>
        <w:spacing w:after="0" w:line="360" w:lineRule="auto"/>
        <w:ind w:firstLine="484"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2．研究开发成果交付的时间及地点:</w:t>
      </w:r>
    </w:p>
    <w:p w14:paraId="564F9D27">
      <w:pPr>
        <w:pStyle w:val="3"/>
        <w:spacing w:after="0"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3．逾期责任：</w:t>
      </w:r>
      <w:r>
        <w:rPr>
          <w:rFonts w:hint="eastAsia" w:ascii="宋体" w:hAnsi="宋体" w:cs="宋体"/>
          <w:color w:val="000000" w:themeColor="text1"/>
          <w:sz w:val="24"/>
          <w:szCs w:val="24"/>
          <w:highlight w:val="none"/>
          <w:u w:val="single"/>
          <w14:textFill>
            <w14:solidFill>
              <w14:schemeClr w14:val="tx1"/>
            </w14:solidFill>
          </w14:textFill>
        </w:rPr>
        <w:t>如因乙方原因未按上述时间交付</w:t>
      </w:r>
      <w:r>
        <w:rPr>
          <w:rFonts w:hint="eastAsia" w:ascii="宋体" w:hAnsi="宋体" w:cs="宋体"/>
          <w:color w:val="000000" w:themeColor="text1"/>
          <w:spacing w:val="-1"/>
          <w:sz w:val="24"/>
          <w:szCs w:val="24"/>
          <w:highlight w:val="none"/>
          <w:u w:val="single"/>
          <w14:textFill>
            <w14:solidFill>
              <w14:schemeClr w14:val="tx1"/>
            </w14:solidFill>
          </w14:textFill>
        </w:rPr>
        <w:t>研究开发成果，逾期超过15日的，</w:t>
      </w:r>
      <w:r>
        <w:rPr>
          <w:rFonts w:hint="eastAsia" w:ascii="宋体" w:hAnsi="宋体" w:cs="宋体"/>
          <w:color w:val="000000" w:themeColor="text1"/>
          <w:spacing w:val="-2"/>
          <w:sz w:val="24"/>
          <w:szCs w:val="24"/>
          <w:highlight w:val="none"/>
          <w:u w:val="single"/>
          <w14:textFill>
            <w14:solidFill>
              <w14:schemeClr w14:val="tx1"/>
            </w14:solidFill>
          </w14:textFill>
        </w:rPr>
        <w:t>甲方有权解除合同，并要求乙方退还甲方已付款项，乙方一次性向甲方支付合同价款的</w:t>
      </w:r>
      <w:r>
        <w:rPr>
          <w:rFonts w:hint="eastAsia" w:ascii="宋体" w:hAnsi="宋体" w:cs="宋体"/>
          <w:color w:val="000000" w:themeColor="text1"/>
          <w:spacing w:val="-3"/>
          <w:sz w:val="24"/>
          <w:szCs w:val="24"/>
          <w:highlight w:val="none"/>
          <w:u w:val="single"/>
          <w14:textFill>
            <w14:solidFill>
              <w14:schemeClr w14:val="tx1"/>
            </w14:solidFill>
          </w14:textFill>
        </w:rPr>
        <w:t>10%作为违约金。</w:t>
      </w:r>
    </w:p>
    <w:p w14:paraId="474CCAF7">
      <w:pPr>
        <w:pStyle w:val="3"/>
        <w:spacing w:after="0" w:line="360" w:lineRule="auto"/>
        <w:ind w:firstLine="46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5"/>
          <w:sz w:val="24"/>
          <w:szCs w:val="24"/>
          <w:highlight w:val="none"/>
          <w14:textFill>
            <w14:solidFill>
              <w14:schemeClr w14:val="tx1"/>
            </w14:solidFill>
          </w14:textFill>
        </w:rPr>
        <w:t>第十三条  双方确定，按以下标准及方法对乙方完成的研究开发成果进行验收：</w:t>
      </w:r>
      <w:r>
        <w:rPr>
          <w:rFonts w:hint="eastAsia" w:ascii="宋体" w:hAnsi="宋体" w:cs="宋体"/>
          <w:color w:val="000000" w:themeColor="text1"/>
          <w:spacing w:val="-5"/>
          <w:sz w:val="24"/>
          <w:szCs w:val="24"/>
          <w:highlight w:val="none"/>
          <w:u w:val="single"/>
          <w14:textFill>
            <w14:solidFill>
              <w14:schemeClr w14:val="tx1"/>
            </w14:solidFill>
          </w14:textFill>
        </w:rPr>
        <w:t>按</w:t>
      </w:r>
      <w:r>
        <w:rPr>
          <w:rFonts w:hint="eastAsia" w:ascii="宋体" w:hAnsi="宋体" w:cs="宋体"/>
          <w:color w:val="000000" w:themeColor="text1"/>
          <w:spacing w:val="-1"/>
          <w:sz w:val="24"/>
          <w:szCs w:val="24"/>
          <w:highlight w:val="none"/>
          <w:u w:val="single"/>
          <w14:textFill>
            <w14:solidFill>
              <w14:schemeClr w14:val="tx1"/>
            </w14:solidFill>
          </w14:textFill>
        </w:rPr>
        <w:t>合同中技术内容及技术目标进行验收</w:t>
      </w:r>
      <w:r>
        <w:rPr>
          <w:rFonts w:hint="eastAsia" w:ascii="宋体" w:hAnsi="宋体" w:cs="宋体"/>
          <w:color w:val="000000" w:themeColor="text1"/>
          <w:spacing w:val="-1"/>
          <w:sz w:val="24"/>
          <w:szCs w:val="24"/>
          <w:highlight w:val="none"/>
          <w14:textFill>
            <w14:solidFill>
              <w14:schemeClr w14:val="tx1"/>
            </w14:solidFill>
          </w14:textFill>
        </w:rPr>
        <w:t>。</w:t>
      </w:r>
    </w:p>
    <w:p w14:paraId="681351DA">
      <w:pPr>
        <w:pStyle w:val="3"/>
        <w:spacing w:after="0" w:line="360" w:lineRule="auto"/>
        <w:ind w:firstLine="464"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第十四条  乙方应当保证其交付给甲方的研</w:t>
      </w:r>
      <w:r>
        <w:rPr>
          <w:rFonts w:hint="eastAsia" w:ascii="宋体" w:hAnsi="宋体" w:cs="宋体"/>
          <w:color w:val="000000" w:themeColor="text1"/>
          <w:spacing w:val="-5"/>
          <w:sz w:val="24"/>
          <w:szCs w:val="24"/>
          <w:highlight w:val="none"/>
          <w14:textFill>
            <w14:solidFill>
              <w14:schemeClr w14:val="tx1"/>
            </w14:solidFill>
          </w14:textFill>
        </w:rPr>
        <w:t>究开发成果不侵犯任何第三人的合法权益。如发生第三人指控甲方实施的技术侵权，乙方应当</w:t>
      </w:r>
      <w:r>
        <w:rPr>
          <w:rFonts w:hint="eastAsia" w:ascii="宋体" w:hAnsi="宋体" w:cs="宋体"/>
          <w:color w:val="000000" w:themeColor="text1"/>
          <w:spacing w:val="-5"/>
          <w:sz w:val="24"/>
          <w:szCs w:val="24"/>
          <w:highlight w:val="none"/>
          <w:u w:val="single"/>
          <w14:textFill>
            <w14:solidFill>
              <w14:schemeClr w14:val="tx1"/>
            </w14:solidFill>
          </w14:textFill>
        </w:rPr>
        <w:t xml:space="preserve"> 承担相应责任 </w:t>
      </w:r>
      <w:r>
        <w:rPr>
          <w:rFonts w:hint="eastAsia" w:ascii="宋体" w:hAnsi="宋体" w:cs="宋体"/>
          <w:color w:val="000000" w:themeColor="text1"/>
          <w:spacing w:val="-5"/>
          <w:sz w:val="24"/>
          <w:szCs w:val="24"/>
          <w:highlight w:val="none"/>
          <w14:textFill>
            <w14:solidFill>
              <w14:schemeClr w14:val="tx1"/>
            </w14:solidFill>
          </w14:textFill>
        </w:rPr>
        <w:t>。</w:t>
      </w:r>
    </w:p>
    <w:p w14:paraId="0DB3F811">
      <w:pPr>
        <w:pStyle w:val="3"/>
        <w:spacing w:after="0" w:line="360" w:lineRule="auto"/>
        <w:ind w:firstLine="472" w:firstLineChars="200"/>
        <w:rPr>
          <w:rFonts w:hint="eastAsia" w:ascii="宋体" w:hAnsi="宋体" w:cs="宋体"/>
          <w:color w:val="000000" w:themeColor="text1"/>
          <w:spacing w:val="-2"/>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第十五条  双方确认</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14:textFill>
            <w14:solidFill>
              <w14:schemeClr w14:val="tx1"/>
            </w14:solidFill>
          </w14:textFill>
        </w:rPr>
        <w:t>针对本次科研项目形成的软件产品，进行功能端整体交付，并将软件著作权登记在</w:t>
      </w:r>
      <w:r>
        <w:rPr>
          <w:rFonts w:hint="eastAsia" w:ascii="宋体" w:hAnsi="宋体" w:cs="宋体"/>
          <w:color w:val="000000" w:themeColor="text1"/>
          <w:spacing w:val="-2"/>
          <w:sz w:val="24"/>
          <w:szCs w:val="24"/>
          <w:highlight w:val="none"/>
          <w:lang w:val="en-US" w:eastAsia="zh-CN"/>
          <w14:textFill>
            <w14:solidFill>
              <w14:schemeClr w14:val="tx1"/>
            </w14:solidFill>
          </w14:textFill>
        </w:rPr>
        <w:t>甲方</w:t>
      </w:r>
      <w:r>
        <w:rPr>
          <w:rFonts w:hint="eastAsia" w:ascii="宋体" w:hAnsi="宋体" w:cs="宋体"/>
          <w:color w:val="000000" w:themeColor="text1"/>
          <w:spacing w:val="-2"/>
          <w:sz w:val="24"/>
          <w:szCs w:val="24"/>
          <w:highlight w:val="none"/>
          <w14:textFill>
            <w14:solidFill>
              <w14:schemeClr w14:val="tx1"/>
            </w14:solidFill>
          </w14:textFill>
        </w:rPr>
        <w:t>指定单位名下，并独家由</w:t>
      </w:r>
      <w:r>
        <w:rPr>
          <w:rFonts w:hint="eastAsia" w:ascii="宋体" w:hAnsi="宋体" w:cs="宋体"/>
          <w:color w:val="000000" w:themeColor="text1"/>
          <w:spacing w:val="-2"/>
          <w:sz w:val="24"/>
          <w:szCs w:val="24"/>
          <w:highlight w:val="none"/>
          <w:lang w:val="en-US" w:eastAsia="zh-CN"/>
          <w14:textFill>
            <w14:solidFill>
              <w14:schemeClr w14:val="tx1"/>
            </w14:solidFill>
          </w14:textFill>
        </w:rPr>
        <w:t>甲方</w:t>
      </w:r>
      <w:r>
        <w:rPr>
          <w:rFonts w:hint="eastAsia" w:ascii="宋体" w:hAnsi="宋体" w:cs="宋体"/>
          <w:color w:val="000000" w:themeColor="text1"/>
          <w:spacing w:val="-2"/>
          <w:sz w:val="24"/>
          <w:szCs w:val="24"/>
          <w:highlight w:val="none"/>
          <w14:textFill>
            <w14:solidFill>
              <w14:schemeClr w14:val="tx1"/>
            </w14:solidFill>
          </w14:textFill>
        </w:rPr>
        <w:t>指定单位开展销售和后续二次开发工作，</w:t>
      </w:r>
      <w:r>
        <w:rPr>
          <w:rFonts w:hint="eastAsia" w:ascii="宋体" w:hAnsi="宋体" w:cs="宋体"/>
          <w:color w:val="000000" w:themeColor="text1"/>
          <w:spacing w:val="-2"/>
          <w:sz w:val="24"/>
          <w:szCs w:val="24"/>
          <w:highlight w:val="none"/>
          <w:lang w:val="en-US" w:eastAsia="zh-CN"/>
          <w14:textFill>
            <w14:solidFill>
              <w14:schemeClr w14:val="tx1"/>
            </w14:solidFill>
          </w14:textFill>
        </w:rPr>
        <w:t>乙</w:t>
      </w:r>
      <w:r>
        <w:rPr>
          <w:rFonts w:hint="eastAsia" w:ascii="宋体" w:hAnsi="宋体" w:cs="宋体"/>
          <w:color w:val="000000" w:themeColor="text1"/>
          <w:spacing w:val="-2"/>
          <w:sz w:val="24"/>
          <w:szCs w:val="24"/>
          <w:highlight w:val="none"/>
          <w14:textFill>
            <w14:solidFill>
              <w14:schemeClr w14:val="tx1"/>
            </w14:solidFill>
          </w14:textFill>
        </w:rPr>
        <w:t>方将在未来的销售及后续二次开发的工作中，持续开展配合及技术支持工作，如产生销售，则</w:t>
      </w:r>
      <w:r>
        <w:rPr>
          <w:rFonts w:hint="eastAsia" w:ascii="宋体" w:hAnsi="宋体" w:cs="宋体"/>
          <w:color w:val="000000" w:themeColor="text1"/>
          <w:spacing w:val="-2"/>
          <w:sz w:val="24"/>
          <w:szCs w:val="24"/>
          <w:highlight w:val="none"/>
          <w:lang w:val="en-US" w:eastAsia="zh-CN"/>
          <w14:textFill>
            <w14:solidFill>
              <w14:schemeClr w14:val="tx1"/>
            </w14:solidFill>
          </w14:textFill>
        </w:rPr>
        <w:t>乙</w:t>
      </w:r>
      <w:r>
        <w:rPr>
          <w:rFonts w:hint="eastAsia" w:ascii="宋体" w:hAnsi="宋体" w:cs="宋体"/>
          <w:color w:val="000000" w:themeColor="text1"/>
          <w:spacing w:val="-2"/>
          <w:sz w:val="24"/>
          <w:szCs w:val="24"/>
          <w:highlight w:val="none"/>
          <w14:textFill>
            <w14:solidFill>
              <w14:schemeClr w14:val="tx1"/>
            </w14:solidFill>
          </w14:textFill>
        </w:rPr>
        <w:t>方原有技术底座及大模型</w:t>
      </w:r>
      <w:r>
        <w:rPr>
          <w:rFonts w:hint="eastAsia" w:ascii="宋体" w:hAnsi="宋体" w:cs="宋体"/>
          <w:color w:val="000000" w:themeColor="text1"/>
          <w:spacing w:val="-2"/>
          <w:sz w:val="24"/>
          <w:szCs w:val="24"/>
          <w:highlight w:val="none"/>
          <w:lang w:eastAsia="zh-CN"/>
          <w14:textFill>
            <w14:solidFill>
              <w14:schemeClr w14:val="tx1"/>
            </w14:solidFill>
          </w14:textFill>
        </w:rPr>
        <w:t>部分</w:t>
      </w:r>
      <w:r>
        <w:rPr>
          <w:rFonts w:hint="eastAsia" w:ascii="宋体" w:hAnsi="宋体" w:cs="宋体"/>
          <w:color w:val="000000" w:themeColor="text1"/>
          <w:spacing w:val="-2"/>
          <w:sz w:val="24"/>
          <w:szCs w:val="24"/>
          <w:highlight w:val="none"/>
          <w14:textFill>
            <w14:solidFill>
              <w14:schemeClr w14:val="tx1"/>
            </w14:solidFill>
          </w14:textFill>
        </w:rPr>
        <w:t>的收益，归属于</w:t>
      </w:r>
      <w:r>
        <w:rPr>
          <w:rFonts w:hint="eastAsia" w:ascii="宋体" w:hAnsi="宋体" w:cs="宋体"/>
          <w:color w:val="000000" w:themeColor="text1"/>
          <w:spacing w:val="-2"/>
          <w:sz w:val="24"/>
          <w:szCs w:val="24"/>
          <w:highlight w:val="none"/>
          <w:lang w:val="en-US" w:eastAsia="zh-CN"/>
          <w14:textFill>
            <w14:solidFill>
              <w14:schemeClr w14:val="tx1"/>
            </w14:solidFill>
          </w14:textFill>
        </w:rPr>
        <w:t>乙</w:t>
      </w:r>
      <w:r>
        <w:rPr>
          <w:rFonts w:hint="eastAsia" w:ascii="宋体" w:hAnsi="宋体" w:cs="宋体"/>
          <w:color w:val="000000" w:themeColor="text1"/>
          <w:spacing w:val="-2"/>
          <w:sz w:val="24"/>
          <w:szCs w:val="24"/>
          <w:highlight w:val="none"/>
          <w14:textFill>
            <w14:solidFill>
              <w14:schemeClr w14:val="tx1"/>
            </w14:solidFill>
          </w14:textFill>
        </w:rPr>
        <w:t>方所有；</w:t>
      </w:r>
      <w:r>
        <w:rPr>
          <w:rFonts w:hint="eastAsia" w:ascii="宋体" w:hAnsi="宋体" w:cs="宋体"/>
          <w:color w:val="000000" w:themeColor="text1"/>
          <w:spacing w:val="-2"/>
          <w:sz w:val="24"/>
          <w:szCs w:val="24"/>
          <w:highlight w:val="none"/>
          <w:lang w:eastAsia="zh-CN"/>
          <w14:textFill>
            <w14:solidFill>
              <w14:schemeClr w14:val="tx1"/>
            </w14:solidFill>
          </w14:textFill>
        </w:rPr>
        <w:t>本次</w:t>
      </w:r>
      <w:r>
        <w:rPr>
          <w:rFonts w:hint="eastAsia" w:ascii="宋体" w:hAnsi="宋体" w:cs="宋体"/>
          <w:color w:val="000000" w:themeColor="text1"/>
          <w:spacing w:val="-2"/>
          <w:sz w:val="24"/>
          <w:szCs w:val="24"/>
          <w:highlight w:val="none"/>
          <w14:textFill>
            <w14:solidFill>
              <w14:schemeClr w14:val="tx1"/>
            </w14:solidFill>
          </w14:textFill>
        </w:rPr>
        <w:t>研发所产生的软件产品的收益，归属于</w:t>
      </w:r>
      <w:r>
        <w:rPr>
          <w:rFonts w:hint="eastAsia" w:ascii="宋体" w:hAnsi="宋体" w:cs="宋体"/>
          <w:color w:val="000000" w:themeColor="text1"/>
          <w:spacing w:val="-2"/>
          <w:sz w:val="24"/>
          <w:szCs w:val="24"/>
          <w:highlight w:val="none"/>
          <w:lang w:val="en-US" w:eastAsia="zh-CN"/>
          <w14:textFill>
            <w14:solidFill>
              <w14:schemeClr w14:val="tx1"/>
            </w14:solidFill>
          </w14:textFill>
        </w:rPr>
        <w:t>甲方</w:t>
      </w:r>
      <w:r>
        <w:rPr>
          <w:rFonts w:hint="eastAsia" w:ascii="宋体" w:hAnsi="宋体" w:cs="宋体"/>
          <w:color w:val="000000" w:themeColor="text1"/>
          <w:spacing w:val="-2"/>
          <w:sz w:val="24"/>
          <w:szCs w:val="24"/>
          <w:highlight w:val="none"/>
          <w14:textFill>
            <w14:solidFill>
              <w14:schemeClr w14:val="tx1"/>
            </w14:solidFill>
          </w14:textFill>
        </w:rPr>
        <w:t>所有。二次开发</w:t>
      </w:r>
      <w:r>
        <w:rPr>
          <w:rFonts w:hint="eastAsia" w:ascii="宋体" w:hAnsi="宋体" w:cs="宋体"/>
          <w:color w:val="000000" w:themeColor="text1"/>
          <w:spacing w:val="-2"/>
          <w:sz w:val="24"/>
          <w:szCs w:val="24"/>
          <w:highlight w:val="none"/>
          <w:lang w:eastAsia="zh-CN"/>
          <w14:textFill>
            <w14:solidFill>
              <w14:schemeClr w14:val="tx1"/>
            </w14:solidFill>
          </w14:textFill>
        </w:rPr>
        <w:t>部分</w:t>
      </w:r>
      <w:r>
        <w:rPr>
          <w:rFonts w:hint="eastAsia" w:ascii="宋体" w:hAnsi="宋体" w:cs="宋体"/>
          <w:color w:val="000000" w:themeColor="text1"/>
          <w:spacing w:val="-2"/>
          <w:sz w:val="24"/>
          <w:szCs w:val="24"/>
          <w:highlight w:val="none"/>
          <w14:textFill>
            <w14:solidFill>
              <w14:schemeClr w14:val="tx1"/>
            </w14:solidFill>
          </w14:textFill>
        </w:rPr>
        <w:t>的费用及收益，根据需求另行商议。</w:t>
      </w:r>
    </w:p>
    <w:p w14:paraId="25EB2DD5">
      <w:pPr>
        <w:pStyle w:val="3"/>
        <w:spacing w:after="0" w:line="360" w:lineRule="auto"/>
        <w:ind w:firstLine="47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第十六条  乙方不得自行将研究开发成果转让给</w:t>
      </w:r>
      <w:r>
        <w:rPr>
          <w:rFonts w:hint="eastAsia" w:ascii="宋体" w:hAnsi="宋体" w:cs="宋体"/>
          <w:color w:val="000000" w:themeColor="text1"/>
          <w:spacing w:val="-5"/>
          <w:sz w:val="24"/>
          <w:szCs w:val="24"/>
          <w:highlight w:val="none"/>
          <w14:textFill>
            <w14:solidFill>
              <w14:schemeClr w14:val="tx1"/>
            </w14:solidFill>
          </w14:textFill>
        </w:rPr>
        <w:t>第三人。</w:t>
      </w:r>
    </w:p>
    <w:p w14:paraId="4A49FAED">
      <w:pPr>
        <w:pStyle w:val="3"/>
        <w:spacing w:after="0" w:line="360" w:lineRule="auto"/>
        <w:ind w:firstLine="448"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第十七条  乙方完成本合同项目的研究开发人员享有</w:t>
      </w:r>
      <w:r>
        <w:rPr>
          <w:rFonts w:hint="eastAsia" w:ascii="宋体" w:hAnsi="宋体" w:cs="宋体"/>
          <w:color w:val="000000" w:themeColor="text1"/>
          <w:spacing w:val="-9"/>
          <w:sz w:val="24"/>
          <w:szCs w:val="24"/>
          <w:highlight w:val="none"/>
          <w14:textFill>
            <w14:solidFill>
              <w14:schemeClr w14:val="tx1"/>
            </w14:solidFill>
          </w14:textFill>
        </w:rPr>
        <w:t>在有关技术成果文件上写明技术</w:t>
      </w:r>
      <w:r>
        <w:rPr>
          <w:rFonts w:hint="eastAsia" w:ascii="宋体" w:hAnsi="宋体" w:cs="宋体"/>
          <w:color w:val="000000" w:themeColor="text1"/>
          <w:spacing w:val="-8"/>
          <w:sz w:val="24"/>
          <w:szCs w:val="24"/>
          <w:highlight w:val="none"/>
          <w14:textFill>
            <w14:solidFill>
              <w14:schemeClr w14:val="tx1"/>
            </w14:solidFill>
          </w14:textFill>
        </w:rPr>
        <w:t>成果完成者的权利和取得有关荣誉证书、奖励的权利。</w:t>
      </w:r>
    </w:p>
    <w:p w14:paraId="132C38EE">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第十八条  双方确定，乙方应在向甲方交付研究开发成果后，为</w:t>
      </w:r>
      <w:r>
        <w:rPr>
          <w:rFonts w:hint="eastAsia" w:ascii="宋体" w:hAnsi="宋体" w:cs="宋体"/>
          <w:color w:val="000000" w:themeColor="text1"/>
          <w:spacing w:val="-2"/>
          <w:sz w:val="24"/>
          <w:szCs w:val="24"/>
          <w:highlight w:val="none"/>
          <w14:textFill>
            <w14:solidFill>
              <w14:schemeClr w14:val="tx1"/>
            </w14:solidFill>
          </w14:textFill>
        </w:rPr>
        <w:t>甲方指定的人员提供技术指导和培训，或提供与使用该研究开发</w:t>
      </w:r>
      <w:r>
        <w:rPr>
          <w:rFonts w:hint="eastAsia" w:ascii="宋体" w:hAnsi="宋体" w:cs="宋体"/>
          <w:color w:val="000000" w:themeColor="text1"/>
          <w:spacing w:val="-3"/>
          <w:sz w:val="24"/>
          <w:szCs w:val="24"/>
          <w:highlight w:val="none"/>
          <w14:textFill>
            <w14:solidFill>
              <w14:schemeClr w14:val="tx1"/>
            </w14:solidFill>
          </w14:textFill>
        </w:rPr>
        <w:t>成果相关的技术服务。</w:t>
      </w:r>
    </w:p>
    <w:p w14:paraId="2290CC58">
      <w:pPr>
        <w:pStyle w:val="3"/>
        <w:spacing w:after="0" w:line="360" w:lineRule="auto"/>
        <w:ind w:firstLine="47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1．技术服务和指导内容：</w:t>
      </w:r>
      <w:r>
        <w:rPr>
          <w:rFonts w:hint="eastAsia" w:ascii="宋体" w:hAnsi="宋体" w:cs="宋体"/>
          <w:color w:val="000000" w:themeColor="text1"/>
          <w:spacing w:val="-2"/>
          <w:sz w:val="24"/>
          <w:szCs w:val="24"/>
          <w:highlight w:val="none"/>
          <w:u w:val="single"/>
          <w14:textFill>
            <w14:solidFill>
              <w14:schemeClr w14:val="tx1"/>
            </w14:solidFill>
          </w14:textFill>
        </w:rPr>
        <w:t xml:space="preserve">            </w:t>
      </w:r>
      <w:r>
        <w:rPr>
          <w:rFonts w:hint="eastAsia" w:ascii="宋体" w:hAnsi="宋体" w:cs="宋体"/>
          <w:color w:val="000000" w:themeColor="text1"/>
          <w:spacing w:val="-2"/>
          <w:sz w:val="24"/>
          <w:szCs w:val="24"/>
          <w:highlight w:val="none"/>
          <w14:textFill>
            <w14:solidFill>
              <w14:schemeClr w14:val="tx1"/>
            </w14:solidFill>
          </w14:textFill>
        </w:rPr>
        <w:t>。</w:t>
      </w:r>
    </w:p>
    <w:p w14:paraId="27FC0331">
      <w:pPr>
        <w:pStyle w:val="3"/>
        <w:spacing w:after="0" w:line="360" w:lineRule="auto"/>
        <w:ind w:firstLine="47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2：地点和方式：</w:t>
      </w:r>
      <w:r>
        <w:rPr>
          <w:rFonts w:hint="eastAsia" w:ascii="宋体" w:hAnsi="宋体" w:cs="宋体"/>
          <w:color w:val="000000" w:themeColor="text1"/>
          <w:spacing w:val="-2"/>
          <w:sz w:val="24"/>
          <w:szCs w:val="24"/>
          <w:highlight w:val="none"/>
          <w:u w:val="single"/>
          <w14:textFill>
            <w14:solidFill>
              <w14:schemeClr w14:val="tx1"/>
            </w14:solidFill>
          </w14:textFill>
        </w:rPr>
        <w:t xml:space="preserve">            </w:t>
      </w:r>
      <w:r>
        <w:rPr>
          <w:rFonts w:hint="eastAsia" w:ascii="宋体" w:hAnsi="宋体" w:cs="宋体"/>
          <w:color w:val="000000" w:themeColor="text1"/>
          <w:spacing w:val="-2"/>
          <w:sz w:val="24"/>
          <w:szCs w:val="24"/>
          <w:highlight w:val="none"/>
          <w14:textFill>
            <w14:solidFill>
              <w14:schemeClr w14:val="tx1"/>
            </w14:solidFill>
          </w14:textFill>
        </w:rPr>
        <w:t>。</w:t>
      </w:r>
    </w:p>
    <w:p w14:paraId="2015F5EB">
      <w:pPr>
        <w:pStyle w:val="3"/>
        <w:spacing w:after="0" w:line="360" w:lineRule="auto"/>
        <w:ind w:firstLine="47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第十九条  双方确定：任何一方违反本合同约定，造成研究开发工作停滞、延误或失败的，按以下约定承担违约责任：</w:t>
      </w:r>
    </w:p>
    <w:p w14:paraId="0587F2F8">
      <w:pPr>
        <w:pStyle w:val="3"/>
        <w:spacing w:after="0" w:line="360" w:lineRule="auto"/>
        <w:ind w:firstLine="464" w:firstLineChars="200"/>
        <w:jc w:val="left"/>
        <w:rPr>
          <w:rFonts w:hint="eastAsia" w:ascii="宋体" w:hAnsi="宋体" w:cs="宋体"/>
          <w:color w:val="000000" w:themeColor="text1"/>
          <w:spacing w:val="-5"/>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1．</w:t>
      </w:r>
      <w:r>
        <w:rPr>
          <w:rFonts w:hint="eastAsia" w:ascii="宋体" w:hAnsi="宋体" w:cs="宋体"/>
          <w:color w:val="000000" w:themeColor="text1"/>
          <w:spacing w:val="-4"/>
          <w:sz w:val="24"/>
          <w:szCs w:val="24"/>
          <w:highlight w:val="none"/>
          <w:u w:val="single"/>
          <w14:textFill>
            <w14:solidFill>
              <w14:schemeClr w14:val="tx1"/>
            </w14:solidFill>
          </w14:textFill>
        </w:rPr>
        <w:t xml:space="preserve"> 乙 </w:t>
      </w:r>
      <w:r>
        <w:rPr>
          <w:rFonts w:hint="eastAsia" w:ascii="宋体" w:hAnsi="宋体" w:cs="宋体"/>
          <w:color w:val="000000" w:themeColor="text1"/>
          <w:spacing w:val="-4"/>
          <w:sz w:val="24"/>
          <w:szCs w:val="24"/>
          <w:highlight w:val="none"/>
          <w14:textFill>
            <w14:solidFill>
              <w14:schemeClr w14:val="tx1"/>
            </w14:solidFill>
          </w14:textFill>
        </w:rPr>
        <w:t>方违反本合同第</w:t>
      </w:r>
      <w:r>
        <w:rPr>
          <w:rFonts w:hint="eastAsia" w:ascii="宋体" w:hAnsi="宋体" w:cs="宋体"/>
          <w:color w:val="000000" w:themeColor="text1"/>
          <w:spacing w:val="-4"/>
          <w:sz w:val="24"/>
          <w:szCs w:val="24"/>
          <w:highlight w:val="none"/>
          <w:u w:val="single"/>
          <w14:textFill>
            <w14:solidFill>
              <w14:schemeClr w14:val="tx1"/>
            </w14:solidFill>
          </w14:textFill>
        </w:rPr>
        <w:t>九</w:t>
      </w:r>
      <w:r>
        <w:rPr>
          <w:rFonts w:hint="eastAsia" w:ascii="宋体" w:hAnsi="宋体" w:cs="宋体"/>
          <w:color w:val="000000" w:themeColor="text1"/>
          <w:spacing w:val="-4"/>
          <w:sz w:val="24"/>
          <w:szCs w:val="24"/>
          <w:highlight w:val="none"/>
          <w14:textFill>
            <w14:solidFill>
              <w14:schemeClr w14:val="tx1"/>
            </w14:solidFill>
          </w14:textFill>
        </w:rPr>
        <w:t>条约定，应当</w:t>
      </w:r>
      <w:r>
        <w:rPr>
          <w:rFonts w:hint="eastAsia" w:ascii="宋体" w:hAnsi="宋体" w:cs="宋体"/>
          <w:color w:val="000000" w:themeColor="text1"/>
          <w:spacing w:val="-4"/>
          <w:sz w:val="24"/>
          <w:szCs w:val="24"/>
          <w:highlight w:val="none"/>
          <w:u w:val="single"/>
          <w14:textFill>
            <w14:solidFill>
              <w14:schemeClr w14:val="tx1"/>
            </w14:solidFill>
          </w14:textFill>
        </w:rPr>
        <w:t>向甲方支付合同总价</w:t>
      </w:r>
      <w:r>
        <w:rPr>
          <w:rFonts w:hint="eastAsia" w:ascii="宋体" w:hAnsi="宋体" w:cs="宋体"/>
          <w:color w:val="000000" w:themeColor="text1"/>
          <w:spacing w:val="-4"/>
          <w:sz w:val="24"/>
          <w:szCs w:val="24"/>
          <w:highlight w:val="none"/>
          <w:u w:val="single"/>
          <w:lang w:val="en-US" w:eastAsia="zh-CN"/>
          <w14:textFill>
            <w14:solidFill>
              <w14:schemeClr w14:val="tx1"/>
            </w14:solidFill>
          </w14:textFill>
        </w:rPr>
        <w:t>1</w:t>
      </w:r>
      <w:r>
        <w:rPr>
          <w:rFonts w:hint="eastAsia" w:ascii="宋体" w:hAnsi="宋体" w:cs="宋体"/>
          <w:color w:val="000000" w:themeColor="text1"/>
          <w:spacing w:val="-4"/>
          <w:sz w:val="24"/>
          <w:szCs w:val="24"/>
          <w:highlight w:val="none"/>
          <w:u w:val="single"/>
          <w14:textFill>
            <w14:solidFill>
              <w14:schemeClr w14:val="tx1"/>
            </w14:solidFill>
          </w14:textFill>
        </w:rPr>
        <w:t>0</w:t>
      </w:r>
      <w:r>
        <w:rPr>
          <w:rFonts w:hint="eastAsia" w:ascii="宋体" w:hAnsi="宋体" w:cs="宋体"/>
          <w:color w:val="000000" w:themeColor="text1"/>
          <w:spacing w:val="-5"/>
          <w:sz w:val="24"/>
          <w:szCs w:val="24"/>
          <w:highlight w:val="none"/>
          <w:u w:val="single"/>
          <w14:textFill>
            <w14:solidFill>
              <w14:schemeClr w14:val="tx1"/>
            </w14:solidFill>
          </w14:textFill>
        </w:rPr>
        <w:t>%的违约金</w:t>
      </w:r>
      <w:r>
        <w:rPr>
          <w:rFonts w:hint="eastAsia" w:ascii="宋体" w:hAnsi="宋体" w:cs="宋体"/>
          <w:color w:val="000000" w:themeColor="text1"/>
          <w:spacing w:val="-5"/>
          <w:sz w:val="24"/>
          <w:szCs w:val="24"/>
          <w:highlight w:val="none"/>
          <w14:textFill>
            <w14:solidFill>
              <w14:schemeClr w14:val="tx1"/>
            </w14:solidFill>
          </w14:textFill>
        </w:rPr>
        <w:t>。</w:t>
      </w:r>
    </w:p>
    <w:p w14:paraId="4B8FE67E">
      <w:pPr>
        <w:pStyle w:val="3"/>
        <w:spacing w:after="0" w:line="360" w:lineRule="auto"/>
        <w:ind w:firstLine="460" w:firstLineChars="200"/>
        <w:jc w:val="left"/>
        <w:rPr>
          <w:rFonts w:hint="default" w:ascii="宋体" w:hAnsi="宋体" w:eastAsia="宋体" w:cs="宋体"/>
          <w:color w:val="000000" w:themeColor="text1"/>
          <w:spacing w:val="-5"/>
          <w:sz w:val="24"/>
          <w:szCs w:val="24"/>
          <w:highlight w:val="none"/>
          <w:lang w:val="en-US" w:eastAsia="zh-CN"/>
          <w14:textFill>
            <w14:solidFill>
              <w14:schemeClr w14:val="tx1"/>
            </w14:solidFill>
          </w14:textFill>
        </w:rPr>
      </w:pPr>
      <w:r>
        <w:rPr>
          <w:rFonts w:hint="eastAsia" w:ascii="宋体" w:hAnsi="宋体" w:cs="宋体"/>
          <w:color w:val="000000" w:themeColor="text1"/>
          <w:spacing w:val="-5"/>
          <w:sz w:val="24"/>
          <w:szCs w:val="24"/>
          <w:highlight w:val="none"/>
          <w:lang w:val="en-US" w:eastAsia="zh-CN"/>
          <w14:textFill>
            <w14:solidFill>
              <w14:schemeClr w14:val="tx1"/>
            </w14:solidFill>
          </w14:textFill>
        </w:rPr>
        <w:t>2.</w:t>
      </w:r>
      <w:r>
        <w:rPr>
          <w:rFonts w:hint="eastAsia" w:ascii="宋体" w:hAnsi="宋体" w:cs="宋体"/>
          <w:color w:val="000000" w:themeColor="text1"/>
          <w:spacing w:val="-5"/>
          <w:sz w:val="24"/>
          <w:szCs w:val="24"/>
          <w:highlight w:val="none"/>
          <w:u w:val="single"/>
          <w:lang w:val="en-US" w:eastAsia="zh-CN"/>
          <w14:textFill>
            <w14:solidFill>
              <w14:schemeClr w14:val="tx1"/>
            </w14:solidFill>
          </w14:textFill>
        </w:rPr>
        <w:t>乙</w:t>
      </w:r>
      <w:r>
        <w:rPr>
          <w:rFonts w:hint="eastAsia" w:ascii="宋体" w:hAnsi="宋体" w:cs="宋体"/>
          <w:color w:val="000000" w:themeColor="text1"/>
          <w:spacing w:val="-5"/>
          <w:sz w:val="24"/>
          <w:szCs w:val="24"/>
          <w:highlight w:val="none"/>
          <w:lang w:val="en-US" w:eastAsia="zh-CN"/>
          <w14:textFill>
            <w14:solidFill>
              <w14:schemeClr w14:val="tx1"/>
            </w14:solidFill>
          </w14:textFill>
        </w:rPr>
        <w:t>方未按合同约定时间完成预期成果，导致项目结题验收延期，一次性支付中扣除违约金</w:t>
      </w:r>
      <w:r>
        <w:rPr>
          <w:rFonts w:hint="eastAsia" w:ascii="宋体" w:hAnsi="宋体" w:cs="宋体"/>
          <w:color w:val="000000" w:themeColor="text1"/>
          <w:spacing w:val="-5"/>
          <w:sz w:val="24"/>
          <w:szCs w:val="24"/>
          <w:highlight w:val="none"/>
          <w:u w:val="single"/>
          <w:lang w:val="en-US" w:eastAsia="zh-CN"/>
          <w14:textFill>
            <w14:solidFill>
              <w14:schemeClr w14:val="tx1"/>
            </w14:solidFill>
          </w14:textFill>
        </w:rPr>
        <w:t>20000元</w:t>
      </w:r>
      <w:r>
        <w:rPr>
          <w:rFonts w:hint="eastAsia" w:ascii="宋体" w:hAnsi="宋体" w:cs="宋体"/>
          <w:color w:val="000000" w:themeColor="text1"/>
          <w:spacing w:val="-5"/>
          <w:sz w:val="24"/>
          <w:szCs w:val="24"/>
          <w:highlight w:val="none"/>
          <w:lang w:val="en-US" w:eastAsia="zh-CN"/>
          <w14:textFill>
            <w14:solidFill>
              <w14:schemeClr w14:val="tx1"/>
            </w14:solidFill>
          </w14:textFill>
        </w:rPr>
        <w:t>，逾期超一年，该合同参照本合同第十九条第1款执行。</w:t>
      </w:r>
    </w:p>
    <w:p w14:paraId="4B80C938">
      <w:pPr>
        <w:pStyle w:val="3"/>
        <w:spacing w:after="0" w:line="360" w:lineRule="auto"/>
        <w:ind w:firstLine="45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第二十条  双方确定，甲方有权利用乙方按照本合同约定提供的研究开发</w:t>
      </w:r>
      <w:r>
        <w:rPr>
          <w:rFonts w:hint="eastAsia" w:ascii="宋体" w:hAnsi="宋体" w:cs="宋体"/>
          <w:color w:val="000000" w:themeColor="text1"/>
          <w:spacing w:val="-8"/>
          <w:sz w:val="24"/>
          <w:szCs w:val="24"/>
          <w:highlight w:val="none"/>
          <w14:textFill>
            <w14:solidFill>
              <w14:schemeClr w14:val="tx1"/>
            </w14:solidFill>
          </w14:textFill>
        </w:rPr>
        <w:t>成果，进行</w:t>
      </w:r>
      <w:r>
        <w:rPr>
          <w:rFonts w:hint="eastAsia" w:ascii="宋体" w:hAnsi="宋体" w:cs="宋体"/>
          <w:color w:val="000000" w:themeColor="text1"/>
          <w:spacing w:val="-6"/>
          <w:sz w:val="24"/>
          <w:szCs w:val="24"/>
          <w:highlight w:val="none"/>
          <w14:textFill>
            <w14:solidFill>
              <w14:schemeClr w14:val="tx1"/>
            </w14:solidFill>
          </w14:textFill>
        </w:rPr>
        <w:t>后续改进。由此产生的具有实质性或创造性技术进步特征的新的技术成果及其权属，由</w:t>
      </w:r>
      <w:r>
        <w:rPr>
          <w:rFonts w:hint="eastAsia" w:ascii="宋体" w:hAnsi="宋体" w:cs="宋体"/>
          <w:color w:val="000000" w:themeColor="text1"/>
          <w:spacing w:val="-6"/>
          <w:sz w:val="24"/>
          <w:szCs w:val="24"/>
          <w:highlight w:val="none"/>
          <w:u w:val="single"/>
          <w14:textFill>
            <w14:solidFill>
              <w14:schemeClr w14:val="tx1"/>
            </w14:solidFill>
          </w14:textFill>
        </w:rPr>
        <w:t xml:space="preserve"> 甲 </w:t>
      </w:r>
      <w:r>
        <w:rPr>
          <w:rFonts w:hint="eastAsia" w:ascii="宋体" w:hAnsi="宋体" w:cs="宋体"/>
          <w:color w:val="000000" w:themeColor="text1"/>
          <w:spacing w:val="-6"/>
          <w:sz w:val="24"/>
          <w:szCs w:val="24"/>
          <w:highlight w:val="none"/>
          <w14:textFill>
            <w14:solidFill>
              <w14:schemeClr w14:val="tx1"/>
            </w14:solidFill>
          </w14:textFill>
        </w:rPr>
        <w:t>方享有。</w:t>
      </w:r>
    </w:p>
    <w:p w14:paraId="26B43ADE">
      <w:pPr>
        <w:pStyle w:val="3"/>
        <w:spacing w:after="0" w:line="360" w:lineRule="auto"/>
        <w:ind w:firstLine="46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5"/>
          <w:sz w:val="24"/>
          <w:szCs w:val="24"/>
          <w:highlight w:val="none"/>
          <w14:textFill>
            <w14:solidFill>
              <w14:schemeClr w14:val="tx1"/>
            </w14:solidFill>
          </w14:textFill>
        </w:rPr>
        <w:t>乙方有权在完成本合同约定的研究开发工作后，利用该项研究开发成果进行后续改进。由此产生的具有实质性或创造性技术进步特征</w:t>
      </w:r>
      <w:r>
        <w:rPr>
          <w:rFonts w:hint="eastAsia" w:ascii="宋体" w:hAnsi="宋体" w:cs="宋体"/>
          <w:color w:val="000000" w:themeColor="text1"/>
          <w:spacing w:val="-6"/>
          <w:sz w:val="24"/>
          <w:szCs w:val="24"/>
          <w:highlight w:val="none"/>
          <w14:textFill>
            <w14:solidFill>
              <w14:schemeClr w14:val="tx1"/>
            </w14:solidFill>
          </w14:textFill>
        </w:rPr>
        <w:t>的新的技术成果，归</w:t>
      </w:r>
      <w:r>
        <w:rPr>
          <w:rFonts w:hint="eastAsia" w:ascii="宋体" w:hAnsi="宋体" w:cs="宋体"/>
          <w:color w:val="000000" w:themeColor="text1"/>
          <w:spacing w:val="-6"/>
          <w:sz w:val="24"/>
          <w:szCs w:val="24"/>
          <w:highlight w:val="none"/>
          <w:u w:val="single"/>
          <w14:textFill>
            <w14:solidFill>
              <w14:schemeClr w14:val="tx1"/>
            </w14:solidFill>
          </w14:textFill>
        </w:rPr>
        <w:t xml:space="preserve"> 双</w:t>
      </w:r>
      <w:r>
        <w:rPr>
          <w:rFonts w:hint="eastAsia" w:ascii="宋体" w:hAnsi="宋体" w:cs="宋体"/>
          <w:color w:val="000000" w:themeColor="text1"/>
          <w:spacing w:val="-6"/>
          <w:sz w:val="24"/>
          <w:szCs w:val="24"/>
          <w:highlight w:val="none"/>
          <w14:textFill>
            <w14:solidFill>
              <w14:schemeClr w14:val="tx1"/>
            </w14:solidFill>
          </w14:textFill>
        </w:rPr>
        <w:t>方所有。</w:t>
      </w:r>
    </w:p>
    <w:p w14:paraId="6B432219">
      <w:pPr>
        <w:pStyle w:val="3"/>
        <w:spacing w:after="0" w:line="360" w:lineRule="auto"/>
        <w:ind w:firstLine="47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第二十一条  双方确定，在本合同有效期内，甲方指定</w:t>
      </w:r>
      <w:r>
        <w:rPr>
          <w:rFonts w:hint="eastAsia" w:ascii="宋体" w:hAnsi="宋体" w:cs="宋体"/>
          <w:color w:val="000000" w:themeColor="text1"/>
          <w:spacing w:val="-2"/>
          <w:sz w:val="24"/>
          <w:szCs w:val="24"/>
          <w:highlight w:val="none"/>
          <w:u w:val="single"/>
          <w14:textFill>
            <w14:solidFill>
              <w14:schemeClr w14:val="tx1"/>
            </w14:solidFill>
          </w14:textFill>
        </w:rPr>
        <w:t xml:space="preserve">     </w:t>
      </w:r>
      <w:r>
        <w:rPr>
          <w:rFonts w:hint="eastAsia" w:ascii="宋体" w:hAnsi="宋体" w:cs="宋体"/>
          <w:color w:val="000000" w:themeColor="text1"/>
          <w:spacing w:val="-3"/>
          <w:sz w:val="24"/>
          <w:szCs w:val="24"/>
          <w:highlight w:val="none"/>
          <w:u w:val="single"/>
          <w14:textFill>
            <w14:solidFill>
              <w14:schemeClr w14:val="tx1"/>
            </w14:solidFill>
          </w14:textFill>
        </w:rPr>
        <w:t xml:space="preserve"> </w:t>
      </w:r>
      <w:r>
        <w:rPr>
          <w:rFonts w:hint="eastAsia" w:ascii="宋体" w:hAnsi="宋体" w:cs="宋体"/>
          <w:color w:val="000000" w:themeColor="text1"/>
          <w:spacing w:val="-93"/>
          <w:sz w:val="24"/>
          <w:szCs w:val="24"/>
          <w:highlight w:val="none"/>
          <w14:textFill>
            <w14:solidFill>
              <w14:schemeClr w14:val="tx1"/>
            </w14:solidFill>
          </w14:textFill>
        </w:rPr>
        <w:t xml:space="preserve"> </w:t>
      </w:r>
      <w:r>
        <w:rPr>
          <w:rFonts w:hint="eastAsia" w:ascii="宋体" w:hAnsi="宋体" w:cs="宋体"/>
          <w:color w:val="000000" w:themeColor="text1"/>
          <w:spacing w:val="-3"/>
          <w:sz w:val="24"/>
          <w:szCs w:val="24"/>
          <w:highlight w:val="none"/>
          <w14:textFill>
            <w14:solidFill>
              <w14:schemeClr w14:val="tx1"/>
            </w14:solidFill>
          </w14:textFill>
        </w:rPr>
        <w:t>为甲方项目联系人，</w:t>
      </w:r>
      <w:r>
        <w:rPr>
          <w:rFonts w:hint="eastAsia" w:ascii="宋体" w:hAnsi="宋体" w:cs="宋体"/>
          <w:color w:val="000000" w:themeColor="text1"/>
          <w:spacing w:val="-2"/>
          <w:sz w:val="24"/>
          <w:szCs w:val="24"/>
          <w:highlight w:val="none"/>
          <w14:textFill>
            <w14:solidFill>
              <w14:schemeClr w14:val="tx1"/>
            </w14:solidFill>
          </w14:textFill>
        </w:rPr>
        <w:t>乙方指定</w:t>
      </w:r>
      <w:r>
        <w:rPr>
          <w:rFonts w:hint="eastAsia" w:ascii="宋体" w:hAnsi="宋体" w:cs="宋体"/>
          <w:color w:val="000000" w:themeColor="text1"/>
          <w:spacing w:val="-2"/>
          <w:sz w:val="24"/>
          <w:szCs w:val="24"/>
          <w:highlight w:val="none"/>
          <w:u w:val="single"/>
          <w14:textFill>
            <w14:solidFill>
              <w14:schemeClr w14:val="tx1"/>
            </w14:solidFill>
          </w14:textFill>
        </w:rPr>
        <w:t xml:space="preserve">         </w:t>
      </w:r>
      <w:r>
        <w:rPr>
          <w:rFonts w:hint="eastAsia" w:ascii="宋体" w:hAnsi="宋体" w:cs="宋体"/>
          <w:color w:val="000000" w:themeColor="text1"/>
          <w:spacing w:val="-94"/>
          <w:sz w:val="24"/>
          <w:szCs w:val="24"/>
          <w:highlight w:val="none"/>
          <w14:textFill>
            <w14:solidFill>
              <w14:schemeClr w14:val="tx1"/>
            </w14:solidFill>
          </w14:textFill>
        </w:rPr>
        <w:t xml:space="preserve"> </w:t>
      </w:r>
      <w:r>
        <w:rPr>
          <w:rFonts w:hint="eastAsia" w:ascii="宋体" w:hAnsi="宋体" w:cs="宋体"/>
          <w:color w:val="000000" w:themeColor="text1"/>
          <w:spacing w:val="-2"/>
          <w:sz w:val="24"/>
          <w:szCs w:val="24"/>
          <w:highlight w:val="none"/>
          <w14:textFill>
            <w14:solidFill>
              <w14:schemeClr w14:val="tx1"/>
            </w14:solidFill>
          </w14:textFill>
        </w:rPr>
        <w:t>为乙方项目</w:t>
      </w:r>
      <w:r>
        <w:rPr>
          <w:rFonts w:hint="eastAsia" w:ascii="宋体" w:hAnsi="宋体" w:cs="宋体"/>
          <w:color w:val="000000" w:themeColor="text1"/>
          <w:spacing w:val="-3"/>
          <w:sz w:val="24"/>
          <w:szCs w:val="24"/>
          <w:highlight w:val="none"/>
          <w14:textFill>
            <w14:solidFill>
              <w14:schemeClr w14:val="tx1"/>
            </w14:solidFill>
          </w14:textFill>
        </w:rPr>
        <w:t>联系人。</w:t>
      </w:r>
    </w:p>
    <w:p w14:paraId="098015EB">
      <w:pPr>
        <w:pStyle w:val="3"/>
        <w:spacing w:after="0" w:line="360" w:lineRule="auto"/>
        <w:ind w:firstLine="47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一方变更项目联系人的，应当及时以书面形式通知另一方。未及时通知</w:t>
      </w:r>
      <w:r>
        <w:rPr>
          <w:rFonts w:hint="eastAsia" w:ascii="宋体" w:hAnsi="宋体" w:cs="宋体"/>
          <w:color w:val="000000" w:themeColor="text1"/>
          <w:spacing w:val="-3"/>
          <w:sz w:val="24"/>
          <w:szCs w:val="24"/>
          <w:highlight w:val="none"/>
          <w14:textFill>
            <w14:solidFill>
              <w14:schemeClr w14:val="tx1"/>
            </w14:solidFill>
          </w14:textFill>
        </w:rPr>
        <w:t>并影响本合</w:t>
      </w:r>
      <w:r>
        <w:rPr>
          <w:rFonts w:hint="eastAsia" w:ascii="宋体" w:hAnsi="宋体" w:cs="宋体"/>
          <w:color w:val="000000" w:themeColor="text1"/>
          <w:spacing w:val="-2"/>
          <w:sz w:val="24"/>
          <w:szCs w:val="24"/>
          <w:highlight w:val="none"/>
          <w14:textFill>
            <w14:solidFill>
              <w14:schemeClr w14:val="tx1"/>
            </w14:solidFill>
          </w14:textFill>
        </w:rPr>
        <w:t>同履行或造成损失的，应承担相应的责任。</w:t>
      </w:r>
    </w:p>
    <w:p w14:paraId="11D57D2A">
      <w:pPr>
        <w:pStyle w:val="3"/>
        <w:spacing w:after="0" w:line="360" w:lineRule="auto"/>
        <w:ind w:firstLine="468"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第二十二条 双方确定，出现下列情形，致使本合同的</w:t>
      </w:r>
      <w:r>
        <w:rPr>
          <w:rFonts w:hint="eastAsia" w:ascii="宋体" w:hAnsi="宋体" w:cs="宋体"/>
          <w:color w:val="000000" w:themeColor="text1"/>
          <w:spacing w:val="-4"/>
          <w:sz w:val="24"/>
          <w:szCs w:val="24"/>
          <w:highlight w:val="none"/>
          <w14:textFill>
            <w14:solidFill>
              <w14:schemeClr w14:val="tx1"/>
            </w14:solidFill>
          </w14:textFill>
        </w:rPr>
        <w:t>履行成为不必要或不可能的，</w:t>
      </w:r>
      <w:r>
        <w:rPr>
          <w:rFonts w:hint="eastAsia" w:ascii="宋体" w:hAnsi="宋体" w:cs="宋体"/>
          <w:color w:val="000000" w:themeColor="text1"/>
          <w:spacing w:val="-2"/>
          <w:sz w:val="24"/>
          <w:szCs w:val="24"/>
          <w:highlight w:val="none"/>
          <w14:textFill>
            <w14:solidFill>
              <w14:schemeClr w14:val="tx1"/>
            </w14:solidFill>
          </w14:textFill>
        </w:rPr>
        <w:t>一方可以通知另一方解除本合同；</w:t>
      </w:r>
    </w:p>
    <w:p w14:paraId="462F6EDA">
      <w:pPr>
        <w:pStyle w:val="3"/>
        <w:spacing w:after="0" w:line="360" w:lineRule="auto"/>
        <w:ind w:firstLine="45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1．</w:t>
      </w:r>
      <w:r>
        <w:rPr>
          <w:rFonts w:hint="eastAsia" w:ascii="宋体" w:hAnsi="宋体" w:cs="宋体"/>
          <w:color w:val="000000" w:themeColor="text1"/>
          <w:spacing w:val="-45"/>
          <w:sz w:val="24"/>
          <w:szCs w:val="24"/>
          <w:highlight w:val="none"/>
          <w14:textFill>
            <w14:solidFill>
              <w14:schemeClr w14:val="tx1"/>
            </w14:solidFill>
          </w14:textFill>
        </w:rPr>
        <w:t xml:space="preserve"> </w:t>
      </w:r>
      <w:r>
        <w:rPr>
          <w:rFonts w:hint="eastAsia" w:ascii="宋体" w:hAnsi="宋体" w:cs="宋体"/>
          <w:color w:val="000000" w:themeColor="text1"/>
          <w:spacing w:val="-6"/>
          <w:sz w:val="24"/>
          <w:szCs w:val="24"/>
          <w:highlight w:val="none"/>
          <w14:textFill>
            <w14:solidFill>
              <w14:schemeClr w14:val="tx1"/>
            </w14:solidFill>
          </w14:textFill>
        </w:rPr>
        <w:t>因发生不可抗力或技术风险；</w:t>
      </w:r>
    </w:p>
    <w:p w14:paraId="24BC7CAF">
      <w:pPr>
        <w:pStyle w:val="3"/>
        <w:spacing w:after="0" w:line="360" w:lineRule="auto"/>
        <w:ind w:firstLine="464"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2．</w:t>
      </w:r>
      <w:r>
        <w:rPr>
          <w:rFonts w:hint="eastAsia" w:ascii="宋体" w:hAnsi="宋体" w:cs="宋体"/>
          <w:color w:val="000000" w:themeColor="text1"/>
          <w:spacing w:val="-4"/>
          <w:sz w:val="24"/>
          <w:szCs w:val="24"/>
          <w:highlight w:val="none"/>
          <w:lang w:eastAsia="zh-CN"/>
          <w14:textFill>
            <w14:solidFill>
              <w14:schemeClr w14:val="tx1"/>
            </w14:solidFill>
          </w14:textFill>
        </w:rPr>
        <w:t>其他</w:t>
      </w:r>
      <w:r>
        <w:rPr>
          <w:rFonts w:hint="eastAsia" w:ascii="宋体" w:hAnsi="宋体" w:cs="宋体"/>
          <w:color w:val="000000" w:themeColor="text1"/>
          <w:spacing w:val="-4"/>
          <w:sz w:val="24"/>
          <w:szCs w:val="24"/>
          <w:highlight w:val="none"/>
          <w14:textFill>
            <w14:solidFill>
              <w14:schemeClr w14:val="tx1"/>
            </w14:solidFill>
          </w14:textFill>
        </w:rPr>
        <w:t>双方协商一致。</w:t>
      </w:r>
    </w:p>
    <w:p w14:paraId="6E081718">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第二十三条 双方因履行本合同而发生的争议，应协商、调解解决。协商、调解不</w:t>
      </w:r>
      <w:r>
        <w:rPr>
          <w:rFonts w:hint="eastAsia" w:ascii="宋体" w:hAnsi="宋体" w:cs="宋体"/>
          <w:color w:val="000000" w:themeColor="text1"/>
          <w:spacing w:val="-2"/>
          <w:sz w:val="24"/>
          <w:szCs w:val="24"/>
          <w:highlight w:val="none"/>
          <w14:textFill>
            <w14:solidFill>
              <w14:schemeClr w14:val="tx1"/>
            </w14:solidFill>
          </w14:textFill>
        </w:rPr>
        <w:t>成的，确定可按</w:t>
      </w:r>
      <w:r>
        <w:rPr>
          <w:rFonts w:hint="eastAsia" w:ascii="宋体" w:hAnsi="宋体" w:cs="宋体"/>
          <w:color w:val="000000" w:themeColor="text1"/>
          <w:spacing w:val="-2"/>
          <w:sz w:val="24"/>
          <w:szCs w:val="24"/>
          <w:highlight w:val="none"/>
          <w:u w:val="single"/>
          <w14:textFill>
            <w14:solidFill>
              <w14:schemeClr w14:val="tx1"/>
            </w14:solidFill>
          </w14:textFill>
        </w:rPr>
        <w:t xml:space="preserve"> </w:t>
      </w:r>
      <w:r>
        <w:rPr>
          <w:rFonts w:hint="eastAsia" w:ascii="宋体" w:hAnsi="宋体" w:cs="宋体"/>
          <w:color w:val="000000" w:themeColor="text1"/>
          <w:spacing w:val="-2"/>
          <w:sz w:val="24"/>
          <w:szCs w:val="24"/>
          <w:highlight w:val="none"/>
          <w:u w:val="single"/>
          <w:lang w:val="en-US" w:eastAsia="zh-CN"/>
          <w14:textFill>
            <w14:solidFill>
              <w14:schemeClr w14:val="tx1"/>
            </w14:solidFill>
          </w14:textFill>
        </w:rPr>
        <w:t>2</w:t>
      </w:r>
      <w:r>
        <w:rPr>
          <w:rFonts w:hint="eastAsia" w:ascii="宋体" w:hAnsi="宋体" w:cs="宋体"/>
          <w:color w:val="000000" w:themeColor="text1"/>
          <w:spacing w:val="-2"/>
          <w:sz w:val="24"/>
          <w:szCs w:val="24"/>
          <w:highlight w:val="none"/>
          <w:u w:val="single"/>
          <w14:textFill>
            <w14:solidFill>
              <w14:schemeClr w14:val="tx1"/>
            </w14:solidFill>
          </w14:textFill>
        </w:rPr>
        <w:t xml:space="preserve"> </w:t>
      </w:r>
      <w:r>
        <w:rPr>
          <w:rFonts w:hint="eastAsia" w:ascii="宋体" w:hAnsi="宋体" w:cs="宋体"/>
          <w:color w:val="000000" w:themeColor="text1"/>
          <w:spacing w:val="-2"/>
          <w:sz w:val="24"/>
          <w:szCs w:val="24"/>
          <w:highlight w:val="none"/>
          <w14:textFill>
            <w14:solidFill>
              <w14:schemeClr w14:val="tx1"/>
            </w14:solidFill>
          </w14:textFill>
        </w:rPr>
        <w:t>方式处理：</w:t>
      </w:r>
    </w:p>
    <w:p w14:paraId="476AE589">
      <w:pPr>
        <w:pStyle w:val="3"/>
        <w:spacing w:after="0" w:line="360" w:lineRule="auto"/>
        <w:ind w:firstLine="468"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1．提交</w:t>
      </w:r>
      <w:r>
        <w:rPr>
          <w:rFonts w:hint="eastAsia" w:ascii="宋体" w:hAnsi="宋体" w:cs="宋体"/>
          <w:color w:val="000000" w:themeColor="text1"/>
          <w:spacing w:val="-3"/>
          <w:sz w:val="24"/>
          <w:szCs w:val="24"/>
          <w:highlight w:val="none"/>
          <w:u w:val="single"/>
          <w14:textFill>
            <w14:solidFill>
              <w14:schemeClr w14:val="tx1"/>
            </w14:solidFill>
          </w14:textFill>
        </w:rPr>
        <w:t xml:space="preserve"> 石家庄 </w:t>
      </w:r>
      <w:r>
        <w:rPr>
          <w:rFonts w:hint="eastAsia" w:ascii="宋体" w:hAnsi="宋体" w:cs="宋体"/>
          <w:color w:val="000000" w:themeColor="text1"/>
          <w:spacing w:val="-3"/>
          <w:sz w:val="24"/>
          <w:szCs w:val="24"/>
          <w:highlight w:val="none"/>
          <w14:textFill>
            <w14:solidFill>
              <w14:schemeClr w14:val="tx1"/>
            </w14:solidFill>
          </w14:textFill>
        </w:rPr>
        <w:t>仲裁委员会仲裁；</w:t>
      </w:r>
    </w:p>
    <w:p w14:paraId="6AF48F4F">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2．依法向甲方所在地人民法院起诉。</w:t>
      </w:r>
    </w:p>
    <w:p w14:paraId="432AC209">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第二十四条 本合同一式</w:t>
      </w:r>
      <w:r>
        <w:rPr>
          <w:rFonts w:hint="eastAsia" w:ascii="宋体" w:hAnsi="宋体" w:cs="宋体"/>
          <w:color w:val="000000" w:themeColor="text1"/>
          <w:spacing w:val="-1"/>
          <w:sz w:val="24"/>
          <w:szCs w:val="24"/>
          <w:highlight w:val="none"/>
          <w:u w:val="single"/>
          <w14:textFill>
            <w14:solidFill>
              <w14:schemeClr w14:val="tx1"/>
            </w14:solidFill>
          </w14:textFill>
        </w:rPr>
        <w:t xml:space="preserve">    </w:t>
      </w:r>
      <w:r>
        <w:rPr>
          <w:rFonts w:hint="eastAsia" w:ascii="宋体" w:hAnsi="宋体" w:cs="宋体"/>
          <w:color w:val="000000" w:themeColor="text1"/>
          <w:spacing w:val="-101"/>
          <w:sz w:val="24"/>
          <w:szCs w:val="24"/>
          <w:highlight w:val="none"/>
          <w14:textFill>
            <w14:solidFill>
              <w14:schemeClr w14:val="tx1"/>
            </w14:solidFill>
          </w14:textFill>
        </w:rPr>
        <w:t xml:space="preserve"> </w:t>
      </w:r>
      <w:r>
        <w:rPr>
          <w:rFonts w:hint="eastAsia" w:ascii="宋体" w:hAnsi="宋体" w:cs="宋体"/>
          <w:color w:val="000000" w:themeColor="text1"/>
          <w:spacing w:val="-1"/>
          <w:sz w:val="24"/>
          <w:szCs w:val="24"/>
          <w:highlight w:val="none"/>
          <w14:textFill>
            <w14:solidFill>
              <w14:schemeClr w14:val="tx1"/>
            </w14:solidFill>
          </w14:textFill>
        </w:rPr>
        <w:t>份，双方各持</w:t>
      </w:r>
      <w:r>
        <w:rPr>
          <w:rFonts w:hint="eastAsia" w:ascii="宋体" w:hAnsi="宋体" w:cs="宋体"/>
          <w:color w:val="000000" w:themeColor="text1"/>
          <w:spacing w:val="-1"/>
          <w:sz w:val="24"/>
          <w:szCs w:val="24"/>
          <w:highlight w:val="none"/>
          <w:u w:val="single"/>
          <w14:textFill>
            <w14:solidFill>
              <w14:schemeClr w14:val="tx1"/>
            </w14:solidFill>
          </w14:textFill>
        </w:rPr>
        <w:t xml:space="preserve">   </w:t>
      </w:r>
      <w:r>
        <w:rPr>
          <w:rFonts w:hint="eastAsia" w:ascii="宋体" w:hAnsi="宋体" w:cs="宋体"/>
          <w:color w:val="000000" w:themeColor="text1"/>
          <w:spacing w:val="-103"/>
          <w:sz w:val="24"/>
          <w:szCs w:val="24"/>
          <w:highlight w:val="none"/>
          <w14:textFill>
            <w14:solidFill>
              <w14:schemeClr w14:val="tx1"/>
            </w14:solidFill>
          </w14:textFill>
        </w:rPr>
        <w:t xml:space="preserve"> </w:t>
      </w:r>
      <w:r>
        <w:rPr>
          <w:rFonts w:hint="eastAsia" w:ascii="宋体" w:hAnsi="宋体" w:cs="宋体"/>
          <w:color w:val="000000" w:themeColor="text1"/>
          <w:spacing w:val="-1"/>
          <w:sz w:val="24"/>
          <w:szCs w:val="24"/>
          <w:highlight w:val="none"/>
          <w14:textFill>
            <w14:solidFill>
              <w14:schemeClr w14:val="tx1"/>
            </w14:solidFill>
          </w14:textFill>
        </w:rPr>
        <w:t>份，具有同等法律效力。</w:t>
      </w:r>
    </w:p>
    <w:p w14:paraId="5A62A251">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第二十五条 本合同经双方签字盖章后生效。</w:t>
      </w:r>
    </w:p>
    <w:p w14:paraId="14F9EF78">
      <w:pPr>
        <w:spacing w:after="0"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p>
    <w:p w14:paraId="5364939A">
      <w:pPr>
        <w:spacing w:after="0"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p>
    <w:p w14:paraId="547F5FF3">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甲方：</w:t>
      </w:r>
      <w:r>
        <w:rPr>
          <w:rFonts w:hint="eastAsia" w:ascii="宋体" w:hAnsi="宋体" w:cs="宋体"/>
          <w:color w:val="000000" w:themeColor="text1"/>
          <w:spacing w:val="-1"/>
          <w:sz w:val="24"/>
          <w:szCs w:val="24"/>
          <w:highlight w:val="none"/>
          <w:u w:val="single"/>
          <w14:textFill>
            <w14:solidFill>
              <w14:schemeClr w14:val="tx1"/>
            </w14:solidFill>
          </w14:textFill>
        </w:rPr>
        <w:t xml:space="preserve">                     </w:t>
      </w:r>
      <w:r>
        <w:rPr>
          <w:rFonts w:hint="eastAsia" w:ascii="宋体" w:hAnsi="宋体" w:cs="宋体"/>
          <w:color w:val="000000" w:themeColor="text1"/>
          <w:spacing w:val="56"/>
          <w:sz w:val="24"/>
          <w:szCs w:val="24"/>
          <w:highlight w:val="none"/>
          <w:u w:val="single"/>
          <w14:textFill>
            <w14:solidFill>
              <w14:schemeClr w14:val="tx1"/>
            </w14:solidFill>
          </w14:textFill>
        </w:rPr>
        <w:t xml:space="preserve">  </w:t>
      </w:r>
      <w:r>
        <w:rPr>
          <w:rFonts w:hint="eastAsia" w:ascii="宋体" w:hAnsi="宋体" w:cs="宋体"/>
          <w:color w:val="000000" w:themeColor="text1"/>
          <w:spacing w:val="-1"/>
          <w:sz w:val="24"/>
          <w:szCs w:val="24"/>
          <w:highlight w:val="none"/>
          <w14:textFill>
            <w14:solidFill>
              <w14:schemeClr w14:val="tx1"/>
            </w14:solidFill>
          </w14:textFill>
        </w:rPr>
        <w:t xml:space="preserve"> （盖章）</w:t>
      </w:r>
    </w:p>
    <w:p w14:paraId="3590C16C">
      <w:pPr>
        <w:pStyle w:val="3"/>
        <w:spacing w:after="0" w:line="360" w:lineRule="auto"/>
        <w:ind w:firstLine="49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负责人/委托代理人</w:t>
      </w:r>
      <w:r>
        <w:rPr>
          <w:rFonts w:hint="eastAsia" w:ascii="宋体" w:hAnsi="宋体" w:cs="宋体"/>
          <w:color w:val="000000" w:themeColor="text1"/>
          <w:spacing w:val="-28"/>
          <w:sz w:val="24"/>
          <w:szCs w:val="24"/>
          <w:highlight w:val="none"/>
          <w14:textFill>
            <w14:solidFill>
              <w14:schemeClr w14:val="tx1"/>
            </w14:solidFill>
          </w14:textFill>
        </w:rPr>
        <w:t>：</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pacing w:val="-28"/>
          <w:sz w:val="24"/>
          <w:szCs w:val="24"/>
          <w:highlight w:val="none"/>
          <w14:textFill>
            <w14:solidFill>
              <w14:schemeClr w14:val="tx1"/>
            </w14:solidFill>
          </w14:textFill>
        </w:rPr>
        <w:t>（</w:t>
      </w:r>
      <w:r>
        <w:rPr>
          <w:rFonts w:hint="eastAsia" w:ascii="宋体" w:hAnsi="宋体" w:cs="宋体"/>
          <w:color w:val="000000" w:themeColor="text1"/>
          <w:spacing w:val="3"/>
          <w:sz w:val="24"/>
          <w:szCs w:val="24"/>
          <w:highlight w:val="none"/>
          <w14:textFill>
            <w14:solidFill>
              <w14:schemeClr w14:val="tx1"/>
            </w14:solidFill>
          </w14:textFill>
        </w:rPr>
        <w:t>签名）</w:t>
      </w:r>
    </w:p>
    <w:p w14:paraId="0D592567">
      <w:pPr>
        <w:pStyle w:val="3"/>
        <w:spacing w:after="0" w:line="360" w:lineRule="auto"/>
        <w:ind w:firstLine="44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0"/>
          <w:sz w:val="24"/>
          <w:szCs w:val="24"/>
          <w:highlight w:val="none"/>
          <w14:textFill>
            <w14:solidFill>
              <w14:schemeClr w14:val="tx1"/>
            </w14:solidFill>
          </w14:textFill>
        </w:rPr>
        <w:t>年</w:t>
      </w:r>
      <w:r>
        <w:rPr>
          <w:rFonts w:hint="eastAsia"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color w:val="000000" w:themeColor="text1"/>
          <w:spacing w:val="-10"/>
          <w:sz w:val="24"/>
          <w:szCs w:val="24"/>
          <w:highlight w:val="none"/>
          <w14:textFill>
            <w14:solidFill>
              <w14:schemeClr w14:val="tx1"/>
            </w14:solidFill>
          </w14:textFill>
        </w:rPr>
        <w:t>月</w:t>
      </w:r>
      <w:r>
        <w:rPr>
          <w:rFonts w:hint="eastAsia" w:ascii="宋体" w:hAnsi="宋体" w:cs="宋体"/>
          <w:color w:val="000000" w:themeColor="text1"/>
          <w:spacing w:val="9"/>
          <w:sz w:val="24"/>
          <w:szCs w:val="24"/>
          <w:highlight w:val="none"/>
          <w14:textFill>
            <w14:solidFill>
              <w14:schemeClr w14:val="tx1"/>
            </w14:solidFill>
          </w14:textFill>
        </w:rPr>
        <w:t xml:space="preserve">      </w:t>
      </w:r>
      <w:r>
        <w:rPr>
          <w:rFonts w:hint="eastAsia" w:ascii="宋体" w:hAnsi="宋体" w:cs="宋体"/>
          <w:color w:val="000000" w:themeColor="text1"/>
          <w:spacing w:val="-10"/>
          <w:sz w:val="24"/>
          <w:szCs w:val="24"/>
          <w:highlight w:val="none"/>
          <w14:textFill>
            <w14:solidFill>
              <w14:schemeClr w14:val="tx1"/>
            </w14:solidFill>
          </w14:textFill>
        </w:rPr>
        <w:t>日</w:t>
      </w:r>
    </w:p>
    <w:p w14:paraId="2FFC99BD">
      <w:pPr>
        <w:spacing w:after="0"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p>
    <w:p w14:paraId="155E3DB9">
      <w:pPr>
        <w:pStyle w:val="3"/>
        <w:spacing w:after="0" w:line="360" w:lineRule="auto"/>
        <w:ind w:firstLine="476"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甲方：</w:t>
      </w:r>
      <w:r>
        <w:rPr>
          <w:rFonts w:hint="eastAsia" w:ascii="宋体" w:hAnsi="宋体" w:cs="宋体"/>
          <w:color w:val="000000" w:themeColor="text1"/>
          <w:spacing w:val="-1"/>
          <w:sz w:val="24"/>
          <w:szCs w:val="24"/>
          <w:highlight w:val="none"/>
          <w:u w:val="single"/>
          <w14:textFill>
            <w14:solidFill>
              <w14:schemeClr w14:val="tx1"/>
            </w14:solidFill>
          </w14:textFill>
        </w:rPr>
        <w:t xml:space="preserve">                     </w:t>
      </w:r>
      <w:r>
        <w:rPr>
          <w:rFonts w:hint="eastAsia" w:ascii="宋体" w:hAnsi="宋体" w:cs="宋体"/>
          <w:color w:val="000000" w:themeColor="text1"/>
          <w:spacing w:val="56"/>
          <w:sz w:val="24"/>
          <w:szCs w:val="24"/>
          <w:highlight w:val="none"/>
          <w:u w:val="single"/>
          <w14:textFill>
            <w14:solidFill>
              <w14:schemeClr w14:val="tx1"/>
            </w14:solidFill>
          </w14:textFill>
        </w:rPr>
        <w:t xml:space="preserve">  </w:t>
      </w:r>
      <w:r>
        <w:rPr>
          <w:rFonts w:hint="eastAsia" w:ascii="宋体" w:hAnsi="宋体" w:cs="宋体"/>
          <w:color w:val="000000" w:themeColor="text1"/>
          <w:spacing w:val="-1"/>
          <w:sz w:val="24"/>
          <w:szCs w:val="24"/>
          <w:highlight w:val="none"/>
          <w14:textFill>
            <w14:solidFill>
              <w14:schemeClr w14:val="tx1"/>
            </w14:solidFill>
          </w14:textFill>
        </w:rPr>
        <w:t xml:space="preserve"> （盖章）</w:t>
      </w:r>
    </w:p>
    <w:p w14:paraId="612CA138">
      <w:pPr>
        <w:pStyle w:val="3"/>
        <w:spacing w:after="0" w:line="360" w:lineRule="auto"/>
        <w:ind w:firstLine="49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负责人/委托代理人</w:t>
      </w:r>
      <w:r>
        <w:rPr>
          <w:rFonts w:hint="eastAsia" w:ascii="宋体" w:hAnsi="宋体" w:cs="宋体"/>
          <w:color w:val="000000" w:themeColor="text1"/>
          <w:spacing w:val="-28"/>
          <w:sz w:val="24"/>
          <w:szCs w:val="24"/>
          <w:highlight w:val="none"/>
          <w14:textFill>
            <w14:solidFill>
              <w14:schemeClr w14:val="tx1"/>
            </w14:solidFill>
          </w14:textFill>
        </w:rPr>
        <w:t>：</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pacing w:val="-28"/>
          <w:sz w:val="24"/>
          <w:szCs w:val="24"/>
          <w:highlight w:val="none"/>
          <w14:textFill>
            <w14:solidFill>
              <w14:schemeClr w14:val="tx1"/>
            </w14:solidFill>
          </w14:textFill>
        </w:rPr>
        <w:t>（</w:t>
      </w:r>
      <w:r>
        <w:rPr>
          <w:rFonts w:hint="eastAsia" w:ascii="宋体" w:hAnsi="宋体" w:cs="宋体"/>
          <w:color w:val="000000" w:themeColor="text1"/>
          <w:spacing w:val="3"/>
          <w:sz w:val="24"/>
          <w:szCs w:val="24"/>
          <w:highlight w:val="none"/>
          <w14:textFill>
            <w14:solidFill>
              <w14:schemeClr w14:val="tx1"/>
            </w14:solidFill>
          </w14:textFill>
        </w:rPr>
        <w:t>签名）</w:t>
      </w:r>
    </w:p>
    <w:p w14:paraId="13307890">
      <w:pPr>
        <w:pStyle w:val="3"/>
        <w:spacing w:after="0" w:line="360" w:lineRule="auto"/>
        <w:ind w:firstLine="44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0"/>
          <w:sz w:val="24"/>
          <w:szCs w:val="24"/>
          <w:highlight w:val="none"/>
          <w14:textFill>
            <w14:solidFill>
              <w14:schemeClr w14:val="tx1"/>
            </w14:solidFill>
          </w14:textFill>
        </w:rPr>
        <w:t>年</w:t>
      </w:r>
      <w:r>
        <w:rPr>
          <w:rFonts w:hint="eastAsia"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color w:val="000000" w:themeColor="text1"/>
          <w:spacing w:val="-10"/>
          <w:sz w:val="24"/>
          <w:szCs w:val="24"/>
          <w:highlight w:val="none"/>
          <w14:textFill>
            <w14:solidFill>
              <w14:schemeClr w14:val="tx1"/>
            </w14:solidFill>
          </w14:textFill>
        </w:rPr>
        <w:t>月</w:t>
      </w:r>
      <w:r>
        <w:rPr>
          <w:rFonts w:hint="eastAsia" w:ascii="宋体" w:hAnsi="宋体" w:cs="宋体"/>
          <w:color w:val="000000" w:themeColor="text1"/>
          <w:spacing w:val="9"/>
          <w:sz w:val="24"/>
          <w:szCs w:val="24"/>
          <w:highlight w:val="none"/>
          <w14:textFill>
            <w14:solidFill>
              <w14:schemeClr w14:val="tx1"/>
            </w14:solidFill>
          </w14:textFill>
        </w:rPr>
        <w:t xml:space="preserve">      </w:t>
      </w:r>
      <w:r>
        <w:rPr>
          <w:rFonts w:hint="eastAsia" w:ascii="宋体" w:hAnsi="宋体" w:cs="宋体"/>
          <w:color w:val="000000" w:themeColor="text1"/>
          <w:spacing w:val="-10"/>
          <w:sz w:val="24"/>
          <w:szCs w:val="24"/>
          <w:highlight w:val="none"/>
          <w14:textFill>
            <w14:solidFill>
              <w14:schemeClr w14:val="tx1"/>
            </w14:solidFill>
          </w14:textFill>
        </w:rPr>
        <w:t>日</w:t>
      </w:r>
    </w:p>
    <w:p w14:paraId="14413EB8">
      <w:pPr>
        <w:pStyle w:val="3"/>
        <w:spacing w:after="0"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p>
    <w:p w14:paraId="08A2BFC8">
      <w:pPr>
        <w:pStyle w:val="3"/>
        <w:spacing w:after="0"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乙方：</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pacing w:val="-1"/>
          <w:sz w:val="24"/>
          <w:szCs w:val="24"/>
          <w:highlight w:val="none"/>
          <w:u w:val="single"/>
          <w14:textFill>
            <w14:solidFill>
              <w14:schemeClr w14:val="tx1"/>
            </w14:solidFill>
          </w14:textFill>
        </w:rPr>
        <w:t xml:space="preserve">       </w:t>
      </w:r>
      <w:r>
        <w:rPr>
          <w:rFonts w:hint="eastAsia" w:ascii="宋体" w:hAnsi="宋体" w:cs="宋体"/>
          <w:color w:val="000000" w:themeColor="text1"/>
          <w:spacing w:val="-1"/>
          <w:sz w:val="24"/>
          <w:szCs w:val="24"/>
          <w:highlight w:val="none"/>
          <w14:textFill>
            <w14:solidFill>
              <w14:schemeClr w14:val="tx1"/>
            </w14:solidFill>
          </w14:textFill>
        </w:rPr>
        <w:t>（盖章）</w:t>
      </w:r>
    </w:p>
    <w:p w14:paraId="66A40025">
      <w:pPr>
        <w:pStyle w:val="3"/>
        <w:spacing w:after="0" w:line="360" w:lineRule="auto"/>
        <w:ind w:firstLine="492"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法定代表人/项目负责人</w:t>
      </w:r>
      <w:r>
        <w:rPr>
          <w:rFonts w:hint="eastAsia" w:ascii="宋体" w:hAnsi="宋体" w:cs="宋体"/>
          <w:color w:val="000000" w:themeColor="text1"/>
          <w:spacing w:val="-30"/>
          <w:sz w:val="24"/>
          <w:szCs w:val="24"/>
          <w:highlight w:val="none"/>
          <w14:textFill>
            <w14:solidFill>
              <w14:schemeClr w14:val="tx1"/>
            </w14:solidFill>
          </w14:textFill>
        </w:rPr>
        <w:t>：</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pacing w:val="-30"/>
          <w:sz w:val="24"/>
          <w:szCs w:val="24"/>
          <w:highlight w:val="none"/>
          <w14:textFill>
            <w14:solidFill>
              <w14:schemeClr w14:val="tx1"/>
            </w14:solidFill>
          </w14:textFill>
        </w:rPr>
        <w:t>（</w:t>
      </w:r>
      <w:r>
        <w:rPr>
          <w:rFonts w:hint="eastAsia" w:ascii="宋体" w:hAnsi="宋体" w:cs="宋体"/>
          <w:color w:val="000000" w:themeColor="text1"/>
          <w:spacing w:val="3"/>
          <w:sz w:val="24"/>
          <w:szCs w:val="24"/>
          <w:highlight w:val="none"/>
          <w14:textFill>
            <w14:solidFill>
              <w14:schemeClr w14:val="tx1"/>
            </w14:solidFill>
          </w14:textFill>
        </w:rPr>
        <w:t>签名）</w:t>
      </w:r>
    </w:p>
    <w:p w14:paraId="3CA676E4">
      <w:pPr>
        <w:pStyle w:val="3"/>
        <w:spacing w:after="0" w:line="360" w:lineRule="auto"/>
        <w:ind w:firstLine="44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0"/>
          <w:sz w:val="24"/>
          <w:szCs w:val="24"/>
          <w:highlight w:val="none"/>
          <w14:textFill>
            <w14:solidFill>
              <w14:schemeClr w14:val="tx1"/>
            </w14:solidFill>
          </w14:textFill>
        </w:rPr>
        <w:t>年</w:t>
      </w:r>
      <w:r>
        <w:rPr>
          <w:rFonts w:hint="eastAsia"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color w:val="000000" w:themeColor="text1"/>
          <w:spacing w:val="-10"/>
          <w:sz w:val="24"/>
          <w:szCs w:val="24"/>
          <w:highlight w:val="none"/>
          <w14:textFill>
            <w14:solidFill>
              <w14:schemeClr w14:val="tx1"/>
            </w14:solidFill>
          </w14:textFill>
        </w:rPr>
        <w:t>月</w:t>
      </w:r>
      <w:r>
        <w:rPr>
          <w:rFonts w:hint="eastAsia" w:ascii="宋体" w:hAnsi="宋体" w:cs="宋体"/>
          <w:color w:val="000000" w:themeColor="text1"/>
          <w:spacing w:val="8"/>
          <w:sz w:val="24"/>
          <w:szCs w:val="24"/>
          <w:highlight w:val="none"/>
          <w14:textFill>
            <w14:solidFill>
              <w14:schemeClr w14:val="tx1"/>
            </w14:solidFill>
          </w14:textFill>
        </w:rPr>
        <w:t xml:space="preserve">      </w:t>
      </w:r>
      <w:r>
        <w:rPr>
          <w:rFonts w:hint="eastAsia" w:ascii="宋体" w:hAnsi="宋体" w:cs="宋体"/>
          <w:color w:val="000000" w:themeColor="text1"/>
          <w:spacing w:val="-10"/>
          <w:sz w:val="24"/>
          <w:szCs w:val="24"/>
          <w:highlight w:val="none"/>
          <w14:textFill>
            <w14:solidFill>
              <w14:schemeClr w14:val="tx1"/>
            </w14:solidFill>
          </w14:textFill>
        </w:rPr>
        <w:t>日</w:t>
      </w:r>
    </w:p>
    <w:p w14:paraId="592BCE6F">
      <w:pPr>
        <w:spacing w:after="0"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sectPr>
          <w:footerReference r:id="rId13" w:type="default"/>
          <w:pgSz w:w="11905" w:h="16838"/>
          <w:pgMar w:top="1423" w:right="1446" w:bottom="1463" w:left="1446" w:header="0" w:footer="952" w:gutter="0"/>
          <w:cols w:space="0" w:num="1"/>
        </w:sectPr>
      </w:pPr>
    </w:p>
    <w:p w14:paraId="009B6EB7">
      <w:pPr>
        <w:pStyle w:val="5"/>
        <w:jc w:val="center"/>
        <w:rPr>
          <w:rFonts w:hint="eastAsia" w:ascii="宋体" w:hAnsi="宋体"/>
          <w:color w:val="000000" w:themeColor="text1"/>
          <w:sz w:val="32"/>
          <w:szCs w:val="32"/>
          <w:highlight w:val="none"/>
          <w14:textFill>
            <w14:solidFill>
              <w14:schemeClr w14:val="tx1"/>
            </w14:solidFill>
          </w14:textFill>
        </w:rPr>
      </w:pPr>
      <w:bookmarkStart w:id="59" w:name="_Toc13592"/>
      <w:r>
        <w:rPr>
          <w:rFonts w:ascii="宋体" w:hAnsi="宋体"/>
          <w:color w:val="000000" w:themeColor="text1"/>
          <w:sz w:val="32"/>
          <w:szCs w:val="32"/>
          <w:highlight w:val="none"/>
          <w14:textFill>
            <w14:solidFill>
              <w14:schemeClr w14:val="tx1"/>
            </w14:solidFill>
          </w14:textFill>
        </w:rPr>
        <w:t>第</w:t>
      </w:r>
      <w:r>
        <w:rPr>
          <w:rFonts w:hint="eastAsia" w:ascii="宋体" w:hAnsi="宋体"/>
          <w:color w:val="000000" w:themeColor="text1"/>
          <w:sz w:val="32"/>
          <w:szCs w:val="32"/>
          <w:highlight w:val="none"/>
          <w14:textFill>
            <w14:solidFill>
              <w14:schemeClr w14:val="tx1"/>
            </w14:solidFill>
          </w14:textFill>
        </w:rPr>
        <w:t>五</w:t>
      </w:r>
      <w:r>
        <w:rPr>
          <w:rFonts w:ascii="宋体" w:hAnsi="宋体"/>
          <w:color w:val="000000" w:themeColor="text1"/>
          <w:sz w:val="32"/>
          <w:szCs w:val="32"/>
          <w:highlight w:val="none"/>
          <w14:textFill>
            <w14:solidFill>
              <w14:schemeClr w14:val="tx1"/>
            </w14:solidFill>
          </w14:textFill>
        </w:rPr>
        <w:t>章</w:t>
      </w:r>
      <w:r>
        <w:rPr>
          <w:rFonts w:hint="eastAsia" w:ascii="宋体" w:hAnsi="宋体"/>
          <w:color w:val="000000" w:themeColor="text1"/>
          <w:sz w:val="32"/>
          <w:szCs w:val="32"/>
          <w:highlight w:val="none"/>
          <w14:textFill>
            <w14:solidFill>
              <w14:schemeClr w14:val="tx1"/>
            </w14:solidFill>
          </w14:textFill>
        </w:rPr>
        <w:t>用户单位需求</w:t>
      </w:r>
      <w:bookmarkEnd w:id="59"/>
    </w:p>
    <w:p w14:paraId="65F315A8">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ascii="宋体" w:hAnsi="宋体"/>
          <w:b/>
          <w:bCs/>
          <w:color w:val="000000" w:themeColor="text1"/>
          <w:sz w:val="21"/>
          <w:szCs w:val="21"/>
          <w:highlight w:val="none"/>
          <w14:textFill>
            <w14:solidFill>
              <w14:schemeClr w14:val="tx1"/>
            </w14:solidFill>
          </w14:textFill>
        </w:rPr>
      </w:pPr>
      <w:r>
        <w:rPr>
          <w:rFonts w:hint="eastAsia" w:ascii="宋体" w:hAnsi="宋体"/>
          <w:b/>
          <w:bCs/>
          <w:color w:val="000000" w:themeColor="text1"/>
          <w:sz w:val="21"/>
          <w:szCs w:val="21"/>
          <w:highlight w:val="none"/>
          <w14:textFill>
            <w14:solidFill>
              <w14:schemeClr w14:val="tx1"/>
            </w14:solidFill>
          </w14:textFill>
        </w:rPr>
        <w:t>一、项目概述</w:t>
      </w:r>
    </w:p>
    <w:p w14:paraId="34102F93">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随着我国高速公路路网通行量持续攀升，分合流区（枢纽互通、服务互通、服务区）作为车流交织、换道行为集中的核心节点，成为拥堵频发、交通事故高发的关键路段。京沪京台高速当前分合流区管控缺乏有效监控及技术支撑，完全依赖人工监控、人工通知的传统模式，管控效率低下且易出现疏漏。</w:t>
      </w:r>
    </w:p>
    <w:p w14:paraId="6F9FFBD9">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从整体行业现状来看，传统分合流区管控普遍采用“单点监测-平台决策-人工下发指令”的模式，叠加京沪京台高速分合流区人工管控的现实困境，进一步凸显出管控响应滞后、预警针对性不足、违规行为处置不及时、协同管控效率低等突出痛点；路侧信息发布存在安全风险，现场运维成本居高不下，且现有管控策略无法适配不同分合流场景的差异化交通特征，难以实现从“被动处置”到“主动预防”的转型。</w:t>
      </w:r>
    </w:p>
    <w:p w14:paraId="3D71CB6B">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本项目聚焦G2京沪高速与G3京台高速沧州衔接段分合流区（含枢纽互通、服务互通、服务区三类共3个核心点位）流量大、拥堵频发、违规并线突出、事件处置滞后的核心痛点。该目标区域 2025年发生事故454起，占京台高速总事故数的35.3%，变道诱发事故占比最高达61.4%，拥堵时长累计超4300分钟，严重影响路网通行安全与效率。</w:t>
      </w:r>
    </w:p>
    <w:p w14:paraId="0BCC9C25">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3个点位具体为：互通枢纽汇入口：G2京沪高速上海方向K181京沪京台互通第一入口；收费站分流口：沧州北收费站北京方向分流口；服务区汇入主路口：沧州服务区北京方向汇入主路口。</w:t>
      </w:r>
    </w:p>
    <w:p w14:paraId="39AE9E04">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本项目聚焦高速公路分合流智能体智能管控关键技术研究，融合多源感知、自主决策、主动智能管控等先进技术，锚定“防事故、保安全、保畅通、稳营收”四大核心目标开展研发。本项目重点攻关分合流智能体管控关键技术，深度集成分合流区智能预警与决策模型核心模块，内置拥堵缓行预警、分合流事件分级预警、违规并线精准识别三大核心算法。研发的智能体可精准适配枢纽互通、服务互通、服务区分合流点位差异化管控需求，自动生成并秒级下发诱导、异常事件警示、语音警示等处置指令，与路侧感知、管控设备无缝联动，从源头防范交通事故、保障路网通行安全。项目落地后，将助力京沪分公司实现安全运营、高效服务与稳健营收协同发展，打造高速公路分合流区智能体一体化管控示范样板，为集团高速公路分合流区安全高效运营，提供可复制、可推广的技术方案与实践经验</w:t>
      </w:r>
      <w:r>
        <w:rPr>
          <w:rFonts w:hint="eastAsia" w:ascii="宋体" w:hAnsi="宋体"/>
          <w:color w:val="000000" w:themeColor="text1"/>
          <w:sz w:val="21"/>
          <w:szCs w:val="21"/>
          <w:highlight w:val="none"/>
          <w:lang w:eastAsia="zh-CN"/>
          <w14:textFill>
            <w14:solidFill>
              <w14:schemeClr w14:val="tx1"/>
            </w14:solidFill>
          </w14:textFill>
        </w:rPr>
        <w:t>。</w:t>
      </w:r>
    </w:p>
    <w:p w14:paraId="721FCE3A">
      <w:pPr>
        <w:keepNext w:val="0"/>
        <w:keepLines w:val="0"/>
        <w:pageBreakBefore w:val="0"/>
        <w:widowControl w:val="0"/>
        <w:numPr>
          <w:ilvl w:val="0"/>
          <w:numId w:val="4"/>
        </w:numPr>
        <w:kinsoku/>
        <w:wordWrap/>
        <w:overflowPunct/>
        <w:topLinePunct w:val="0"/>
        <w:autoSpaceDE/>
        <w:autoSpaceDN/>
        <w:bidi w:val="0"/>
        <w:adjustRightInd/>
        <w:snapToGrid w:val="0"/>
        <w:spacing w:after="0" w:line="360" w:lineRule="auto"/>
        <w:textAlignment w:val="auto"/>
        <w:rPr>
          <w:rFonts w:hint="eastAsia" w:ascii="宋体" w:hAnsi="宋体"/>
          <w:b/>
          <w:bCs/>
          <w:color w:val="000000" w:themeColor="text1"/>
          <w:sz w:val="21"/>
          <w:szCs w:val="21"/>
          <w:highlight w:val="none"/>
          <w14:textFill>
            <w14:solidFill>
              <w14:schemeClr w14:val="tx1"/>
            </w14:solidFill>
          </w14:textFill>
        </w:rPr>
      </w:pPr>
      <w:r>
        <w:rPr>
          <w:rFonts w:hint="eastAsia" w:ascii="宋体" w:hAnsi="宋体"/>
          <w:b/>
          <w:bCs/>
          <w:color w:val="000000" w:themeColor="text1"/>
          <w:sz w:val="21"/>
          <w:szCs w:val="21"/>
          <w:highlight w:val="none"/>
          <w14:textFill>
            <w14:solidFill>
              <w14:schemeClr w14:val="tx1"/>
            </w14:solidFill>
          </w14:textFill>
        </w:rPr>
        <w:t>项目概况</w:t>
      </w:r>
    </w:p>
    <w:p w14:paraId="49377E5B">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z w:val="21"/>
          <w:szCs w:val="21"/>
          <w:highlight w:val="none"/>
          <w14:textFill>
            <w14:solidFill>
              <w14:schemeClr w14:val="tx1"/>
            </w14:solidFill>
          </w14:textFill>
        </w:rPr>
        <w:t>项目研究的主要目的</w:t>
      </w:r>
    </w:p>
    <w:p w14:paraId="56F78178">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当前我国高速公路网络化运行日趋完善，分合流区作为路网流量集散、车流交织、行为冲突最集中的关键节点，已成为事故易发、拥堵高发、管控压力最大的瓶颈路段。在G2京沪高速与G3京台高速沧州衔接段，枢纽互通（互通立交分合流区）、服务互通（收费站出入口分合流区）、服务区（服务区出入口汇流区）等典型分合流区呈现流量密集、变道行为集中、事件演化快、人工处置滞后等突出特征，3个重点点位事故数占路段总事故近半数，变道诱发事故占比高、拥堵持续时间长，直接影响路网运行安全、通行效率与运营效益，亟需从“被动响应、人工处置”向主动预防、自主管控、全域协同转型，构建适配高流量、强交织、多场景的分合流区一体化智能管控新模式。</w:t>
      </w:r>
    </w:p>
    <w:p w14:paraId="3B374327">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针对G2京沪高速与G3京台高速沧州衔接段分合流区（枢纽互通、服务互通、服务区）流量大、拥堵频发、事件处置滞后的核心痛点，聚焦该区域事故高发、变道诱发事故占比高、拥堵时长累计超4300分钟的现实问题，以“防事故、保安全、保畅通、稳营收”为核心目标，融合多源感知、智能体自主决策、主动管控等先进技术，研发以分合流智能体为核心的轻量一体化管控技术体系与成套装备。通过构建“感知-决策-处置-发布”全流程闭环管控机制，实现分合流事件秒级发现、异常事件精准抓拍、管控指令自动下发，从源头防范交通事故、保障路网通行安全、提升分合流区通行效率，实现预防事故，减少因拥堵和事故导致的运营损失，形成可复制、可推广的高速公路分合流区智能管控技术方案与示范样板，助力京沪分公司实现安全运营、高效服务与稳健营收的协同发展</w:t>
      </w:r>
      <w:r>
        <w:rPr>
          <w:rFonts w:ascii="宋体" w:hAnsi="宋体"/>
          <w:color w:val="000000" w:themeColor="text1"/>
          <w:sz w:val="21"/>
          <w:szCs w:val="21"/>
          <w:highlight w:val="none"/>
          <w14:textFill>
            <w14:solidFill>
              <w14:schemeClr w14:val="tx1"/>
            </w14:solidFill>
          </w14:textFill>
        </w:rPr>
        <w:t>。</w:t>
      </w:r>
    </w:p>
    <w:p w14:paraId="521802E6">
      <w:pPr>
        <w:keepNext w:val="0"/>
        <w:keepLines w:val="0"/>
        <w:pageBreakBefore w:val="0"/>
        <w:widowControl w:val="0"/>
        <w:kinsoku/>
        <w:wordWrap/>
        <w:overflowPunct/>
        <w:topLinePunct w:val="0"/>
        <w:autoSpaceDE/>
        <w:autoSpaceDN/>
        <w:bidi w:val="0"/>
        <w:adjustRightInd/>
        <w:snapToGrid w:val="0"/>
        <w:spacing w:after="0" w:line="360" w:lineRule="auto"/>
        <w:ind w:firstLine="422"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b/>
          <w:bCs/>
          <w:color w:val="000000" w:themeColor="text1"/>
          <w:sz w:val="21"/>
          <w:szCs w:val="21"/>
          <w:highlight w:val="none"/>
          <w:lang w:val="en-US" w:eastAsia="zh-CN"/>
          <w14:textFill>
            <w14:solidFill>
              <w14:schemeClr w14:val="tx1"/>
            </w14:solidFill>
          </w14:textFill>
        </w:rPr>
        <w:t>2</w:t>
      </w:r>
      <w:r>
        <w:rPr>
          <w:rFonts w:ascii="宋体" w:hAnsi="宋体"/>
          <w:b/>
          <w:bCs/>
          <w:color w:val="000000" w:themeColor="text1"/>
          <w:sz w:val="21"/>
          <w:szCs w:val="21"/>
          <w:highlight w:val="none"/>
          <w14:textFill>
            <w14:solidFill>
              <w14:schemeClr w14:val="tx1"/>
            </w14:solidFill>
          </w14:textFill>
        </w:rPr>
        <w:t>、主要研究内容</w:t>
      </w:r>
    </w:p>
    <w:p w14:paraId="4EE9777F">
      <w:pPr>
        <w:keepNext w:val="0"/>
        <w:keepLines w:val="0"/>
        <w:pageBreakBefore w:val="0"/>
        <w:widowControl w:val="0"/>
        <w:kinsoku/>
        <w:wordWrap/>
        <w:overflowPunct/>
        <w:topLinePunct w:val="0"/>
        <w:autoSpaceDE/>
        <w:autoSpaceDN/>
        <w:bidi w:val="0"/>
        <w:adjustRightInd/>
        <w:snapToGrid w:val="0"/>
        <w:spacing w:after="0" w:line="360" w:lineRule="auto"/>
        <w:ind w:firstLine="422" w:firstLineChars="200"/>
        <w:textAlignment w:val="auto"/>
        <w:rPr>
          <w:rFonts w:hint="eastAsia" w:ascii="宋体" w:hAnsi="宋体"/>
          <w:b/>
          <w:bCs/>
          <w:color w:val="000000" w:themeColor="text1"/>
          <w:sz w:val="21"/>
          <w:szCs w:val="21"/>
          <w:highlight w:val="none"/>
          <w14:textFill>
            <w14:solidFill>
              <w14:schemeClr w14:val="tx1"/>
            </w14:solidFill>
          </w14:textFill>
        </w:rPr>
      </w:pPr>
      <w:r>
        <w:rPr>
          <w:rFonts w:hint="eastAsia" w:ascii="宋体" w:hAnsi="宋体"/>
          <w:b/>
          <w:bCs/>
          <w:color w:val="000000" w:themeColor="text1"/>
          <w:sz w:val="21"/>
          <w:szCs w:val="21"/>
          <w:highlight w:val="none"/>
          <w14:textFill>
            <w14:solidFill>
              <w14:schemeClr w14:val="tx1"/>
            </w14:solidFill>
          </w14:textFill>
        </w:rPr>
        <w:t>（1）拟解决的主要技术难点和问题</w:t>
      </w:r>
    </w:p>
    <w:p w14:paraId="6D96AA14">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问题1：分合流区多场景精准感知缺失</w:t>
      </w:r>
    </w:p>
    <w:p w14:paraId="0B330E9D">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结合京沪高速3个核心点位事故占比高、流量大的实际情况，以及京沪高速目前“无监测、无技术手段”现状，现有管控缺乏适配互通枢纽、服务互通、服务区分流/汇流差异化特征的多源感知技术，无法实现车流流量、违规并线、拥堵演化等核心数据的实时采集与精准监测，难以支撑事件预判与管控决策。</w:t>
      </w:r>
    </w:p>
    <w:p w14:paraId="4D8108F8">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问题2：分合流事件与违规处置低效滞后</w:t>
      </w:r>
    </w:p>
    <w:p w14:paraId="06E22DF1">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针对目标路段拥堵时长累计突出、变道诱发事故占比高的痛点，叠加人工监控、人工通知的传统模式局限，缺乏能够实现分合流事件秒级发现、违规并线精准识别、管控指令自动下发的一体化技术，导致事件处置滞后、违规抓拍不及时，无法从源头防范车流冲突。</w:t>
      </w:r>
    </w:p>
    <w:p w14:paraId="511C8C07">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问题3：分合流区差异化管控适配性不足</w:t>
      </w:r>
    </w:p>
    <w:p w14:paraId="746C7C45">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基于互通枢纽（车速快、分流为主）、收费站（流量大、变道事故突出）、服务区（车速差大、多违规叠加）三类场景的差异化交通特征，现有管控无对应技术体系与策略支撑，且缺乏能够联动路侧设备、自主决策的核心载体，无法适配不同点位的管控需求，难以实现精准管控与高效运维，无法破解人工管控的低效困境。</w:t>
      </w:r>
    </w:p>
    <w:p w14:paraId="336BA955">
      <w:pPr>
        <w:keepNext w:val="0"/>
        <w:keepLines w:val="0"/>
        <w:pageBreakBefore w:val="0"/>
        <w:widowControl w:val="0"/>
        <w:kinsoku/>
        <w:wordWrap/>
        <w:overflowPunct/>
        <w:topLinePunct w:val="0"/>
        <w:autoSpaceDE/>
        <w:autoSpaceDN/>
        <w:bidi w:val="0"/>
        <w:adjustRightInd/>
        <w:snapToGrid w:val="0"/>
        <w:spacing w:after="0" w:line="360" w:lineRule="auto"/>
        <w:ind w:firstLine="422" w:firstLineChars="200"/>
        <w:textAlignment w:val="auto"/>
        <w:rPr>
          <w:rFonts w:hint="eastAsia" w:ascii="宋体" w:hAnsi="宋体"/>
          <w:b/>
          <w:bCs/>
          <w:color w:val="000000" w:themeColor="text1"/>
          <w:sz w:val="21"/>
          <w:szCs w:val="21"/>
          <w:highlight w:val="none"/>
          <w14:textFill>
            <w14:solidFill>
              <w14:schemeClr w14:val="tx1"/>
            </w14:solidFill>
          </w14:textFill>
        </w:rPr>
      </w:pPr>
      <w:r>
        <w:rPr>
          <w:rFonts w:hint="eastAsia" w:ascii="宋体" w:hAnsi="宋体"/>
          <w:b/>
          <w:bCs/>
          <w:color w:val="000000" w:themeColor="text1"/>
          <w:sz w:val="21"/>
          <w:szCs w:val="21"/>
          <w:highlight w:val="none"/>
          <w14:textFill>
            <w14:solidFill>
              <w14:schemeClr w14:val="tx1"/>
            </w14:solidFill>
          </w14:textFill>
        </w:rPr>
        <w:t>（</w:t>
      </w:r>
      <w:r>
        <w:rPr>
          <w:rFonts w:hint="eastAsia" w:ascii="宋体" w:hAnsi="宋体"/>
          <w:b/>
          <w:bCs/>
          <w:color w:val="000000" w:themeColor="text1"/>
          <w:sz w:val="21"/>
          <w:szCs w:val="21"/>
          <w:highlight w:val="none"/>
          <w:lang w:val="en-US" w:eastAsia="zh-CN"/>
          <w14:textFill>
            <w14:solidFill>
              <w14:schemeClr w14:val="tx1"/>
            </w14:solidFill>
          </w14:textFill>
        </w:rPr>
        <w:t>2</w:t>
      </w:r>
      <w:r>
        <w:rPr>
          <w:rFonts w:hint="eastAsia" w:ascii="宋体" w:hAnsi="宋体"/>
          <w:b/>
          <w:bCs/>
          <w:color w:val="000000" w:themeColor="text1"/>
          <w:sz w:val="21"/>
          <w:szCs w:val="21"/>
          <w:highlight w:val="none"/>
          <w14:textFill>
            <w14:solidFill>
              <w14:schemeClr w14:val="tx1"/>
            </w14:solidFill>
          </w14:textFill>
        </w:rPr>
        <w:t>）主要研究内容</w:t>
      </w:r>
    </w:p>
    <w:p w14:paraId="7633985C">
      <w:pPr>
        <w:keepNext w:val="0"/>
        <w:keepLines w:val="0"/>
        <w:pageBreakBefore w:val="0"/>
        <w:widowControl w:val="0"/>
        <w:kinsoku/>
        <w:wordWrap/>
        <w:overflowPunct/>
        <w:topLinePunct w:val="0"/>
        <w:autoSpaceDE/>
        <w:autoSpaceDN/>
        <w:bidi w:val="0"/>
        <w:adjustRightInd/>
        <w:snapToGrid w:val="0"/>
        <w:spacing w:after="0" w:line="360" w:lineRule="auto"/>
        <w:ind w:firstLine="422" w:firstLineChars="200"/>
        <w:textAlignment w:val="auto"/>
        <w:rPr>
          <w:rFonts w:hint="eastAsia" w:ascii="宋体" w:hAnsi="宋体"/>
          <w:b/>
          <w:bCs/>
          <w:color w:val="000000" w:themeColor="text1"/>
          <w:sz w:val="21"/>
          <w:szCs w:val="21"/>
          <w:highlight w:val="none"/>
          <w14:textFill>
            <w14:solidFill>
              <w14:schemeClr w14:val="tx1"/>
            </w14:solidFill>
          </w14:textFill>
        </w:rPr>
      </w:pPr>
      <w:r>
        <w:rPr>
          <w:rFonts w:hint="eastAsia" w:ascii="宋体" w:hAnsi="宋体"/>
          <w:b/>
          <w:bCs/>
          <w:color w:val="000000" w:themeColor="text1"/>
          <w:sz w:val="21"/>
          <w:szCs w:val="21"/>
          <w:highlight w:val="none"/>
          <w14:textFill>
            <w14:solidFill>
              <w14:schemeClr w14:val="tx1"/>
            </w14:solidFill>
          </w14:textFill>
        </w:rPr>
        <w:t>研究内容1：分合流智能体一体化管控关键技术研究</w:t>
      </w:r>
    </w:p>
    <w:p w14:paraId="0C19D288">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1）融合交织特性与违规特征的分合流主动预警技术</w:t>
      </w:r>
    </w:p>
    <w:p w14:paraId="226F7E6A">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作为整个分合流主动管控与全链条事故预防技术体系的前置感知触发层，突破传统单点监测的局限，依托多源数据采集能力，经时空对齐、噪声过滤、多目标轨迹匹配算法完成标准化数据预处理，基于分合流区车流量、车流交织、车速、违规并线等核心特征构建多维度预警指标体系，研发集成拥堵演化预判、事件分级预警、异常事件的精准识别三大核心算法，适配互通分流、收费站拥堵、服务区汇流的差异化交通特征，实现流量监测、拥堵演化、分合流异常事件的精准识别、蓝/黄/橙/红四级预警，大幅提升预警的精准性与前瞻性；同时嵌入分合流违规并线精准抓拍模块，对违规变道、强行汇流、实线并线等行为实时识别并固定证据，预警数据同步推送至分合流处置智能体，为后续自主管控提供可靠支撑。</w:t>
      </w:r>
    </w:p>
    <w:p w14:paraId="0002E212">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2）分合流智能体轻量一体化自主管控技术</w:t>
      </w:r>
    </w:p>
    <w:p w14:paraId="55ADBAC3">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是整个分合流主动管控与全链条事故预防技术体系的核心决策执行层，针对传统分合流区“监测-平台决策-人工下发”的低效管控痛点，结合互通、收费站、服务区分合流场景，构建以分合流处置智能体为核心的边缘自治体系，将智能体深度嵌入路侧感知与外场执行设备之间，采用设备直连+边缘推理扁平架构，实现分合流事件、违规并线行为的自动决策、自动处置、自动发布全流程闭环；研发轻量化智能体算法、可视化策略编排引擎、策略配置与管理模块，内置合规校验规则引擎与场景化预设模板库，实现全链路自主运行；集成国密SM2/SM4加密、远程运维等功能，保障信息发布安全且大幅降低现场运维成本，推动分合流管控从“被动处置”向“自主管控、主动预防”转型。</w:t>
      </w:r>
    </w:p>
    <w:p w14:paraId="6DD50D5E">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3）基于梯次递进布设体系的分合流区全链条事故预防技术</w:t>
      </w:r>
    </w:p>
    <w:p w14:paraId="0BE49E05">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整个分合流主动管控与全链条事故预防技术体系的全场景落地执行层。构建分合流上游预警区—核心管控区—禁止并线区梯次递进路侧一体化布设体系，将事故预防由“事后处置”前置为“源头阻断、梯次防控、主动避险”。在上游预警区依托多源感知体系与智能体边缘计算模型，实时识别车流交织、速度差过大、违规并线趋势等风险因子，快速输出预警判定；在核心管控区联动情报板、定向广播形成声光控协同预警；在禁止并线区通过智能体触发强制管控逻辑，锁定实线违规并线行为，联动抓拍单元完成证据固定与即时警示，明确拥堵、异常事件、违规并线三大场景的四级响应标准与处置措施，实现“提前预警—动态干预—强制防控”全链条事故预防自治闭环。</w:t>
      </w:r>
    </w:p>
    <w:p w14:paraId="451E77E4">
      <w:pPr>
        <w:keepNext w:val="0"/>
        <w:keepLines w:val="0"/>
        <w:pageBreakBefore w:val="0"/>
        <w:widowControl w:val="0"/>
        <w:kinsoku/>
        <w:wordWrap/>
        <w:overflowPunct/>
        <w:topLinePunct w:val="0"/>
        <w:autoSpaceDE/>
        <w:autoSpaceDN/>
        <w:bidi w:val="0"/>
        <w:adjustRightInd/>
        <w:snapToGrid w:val="0"/>
        <w:spacing w:after="0" w:line="360" w:lineRule="auto"/>
        <w:ind w:firstLine="422" w:firstLineChars="200"/>
        <w:textAlignment w:val="auto"/>
        <w:rPr>
          <w:rFonts w:hint="eastAsia" w:ascii="宋体" w:hAnsi="宋体"/>
          <w:b/>
          <w:bCs/>
          <w:color w:val="000000" w:themeColor="text1"/>
          <w:sz w:val="21"/>
          <w:szCs w:val="21"/>
          <w:highlight w:val="none"/>
          <w14:textFill>
            <w14:solidFill>
              <w14:schemeClr w14:val="tx1"/>
            </w14:solidFill>
          </w14:textFill>
        </w:rPr>
      </w:pPr>
      <w:r>
        <w:rPr>
          <w:rFonts w:hint="eastAsia" w:ascii="宋体" w:hAnsi="宋体"/>
          <w:b/>
          <w:bCs/>
          <w:color w:val="000000" w:themeColor="text1"/>
          <w:sz w:val="21"/>
          <w:szCs w:val="21"/>
          <w:highlight w:val="none"/>
          <w14:textFill>
            <w14:solidFill>
              <w14:schemeClr w14:val="tx1"/>
            </w14:solidFill>
          </w14:textFill>
        </w:rPr>
        <w:t>研究内容2：一体化分合流智能体软硬件产品研究</w:t>
      </w:r>
    </w:p>
    <w:p w14:paraId="5F5BC1F5">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1）一体化分合流智能体软硬件研究</w:t>
      </w:r>
    </w:p>
    <w:p w14:paraId="25BC3751">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一体化分合流智能体软硬件成套产品，深度融合三大</w:t>
      </w:r>
      <w:r>
        <w:rPr>
          <w:rFonts w:hint="eastAsia" w:ascii="宋体" w:hAnsi="宋体"/>
          <w:color w:val="000000" w:themeColor="text1"/>
          <w:sz w:val="21"/>
          <w:szCs w:val="21"/>
          <w:highlight w:val="none"/>
          <w:lang w:eastAsia="zh-CN"/>
          <w14:textFill>
            <w14:solidFill>
              <w14:schemeClr w14:val="tx1"/>
            </w14:solidFill>
          </w14:textFill>
        </w:rPr>
        <w:t>关键核心技术</w:t>
      </w:r>
      <w:r>
        <w:rPr>
          <w:rFonts w:hint="eastAsia" w:ascii="宋体" w:hAnsi="宋体"/>
          <w:color w:val="000000" w:themeColor="text1"/>
          <w:sz w:val="21"/>
          <w:szCs w:val="21"/>
          <w:highlight w:val="none"/>
          <w14:textFill>
            <w14:solidFill>
              <w14:schemeClr w14:val="tx1"/>
            </w14:solidFill>
          </w14:textFill>
        </w:rPr>
        <w:t>，集成智能预警、自主决策、自动处置、安全加密、远程运维五大核心功能，构建以边缘自治为核心、智能体协同为支撑的软硬一体管控装备。产品依托分合流智能体一体化自主管控技术，嵌入路侧感知与执行设备之间，替代传统“监测-平台决策-人工下发” 模式，实现分合流事件与违规并线自动决策、处置、发布全流程闭环；融合多特征主动预警与处置技术，基于车流交织度、换道频率、违规频次等多维度指标实现风险提前预判、分级预警与违规精准抓拍处置；搭载分合流区分级精准管控与多智能体协同技术，构建前端专项管控+管控端全局管控双层策略体系，支持单点位自主执行与多智能体协同调度。</w:t>
      </w:r>
    </w:p>
    <w:p w14:paraId="7FAB0214">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研制过程中，充分衔接已有课题成果，确保智能体决策逻辑与现有交通组织方案、标志标线布设要求保持一致，提升技术兼容性与落地性，进一步形成分合流预防管控方面的专题成果。</w:t>
      </w:r>
    </w:p>
    <w:p w14:paraId="234C676A">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产品指标方面应满足以下核心要求：产品内置国密加密与安全通信模块，保障信息发布合规可控；产品具备设备状态监测、故障上报、远程一键管控等运维能力；产品具备自主智能管控核心能力。</w:t>
      </w:r>
    </w:p>
    <w:p w14:paraId="3DC50E5D">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2）分合流智能体核心算法及模型研发</w:t>
      </w:r>
    </w:p>
    <w:p w14:paraId="159A74E0">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深度集成拥堵演化预判、事件分级预警、违规并线精准识别三大核心算法，基于车流流量、异常事件等多维度指标实现智能决策；研发安全管控与运维模块，研发国密加密、设备状态实时监测、远程一键管控功能，支持即插即用。</w:t>
      </w:r>
    </w:p>
    <w:p w14:paraId="5FBDCCE9">
      <w:pPr>
        <w:keepNext w:val="0"/>
        <w:keepLines w:val="0"/>
        <w:pageBreakBefore w:val="0"/>
        <w:widowControl w:val="0"/>
        <w:kinsoku/>
        <w:wordWrap/>
        <w:overflowPunct/>
        <w:topLinePunct w:val="0"/>
        <w:autoSpaceDE/>
        <w:autoSpaceDN/>
        <w:bidi w:val="0"/>
        <w:adjustRightInd/>
        <w:snapToGrid w:val="0"/>
        <w:spacing w:after="0" w:line="360" w:lineRule="auto"/>
        <w:ind w:firstLine="422" w:firstLineChars="200"/>
        <w:textAlignment w:val="auto"/>
        <w:rPr>
          <w:rFonts w:hint="eastAsia" w:ascii="宋体" w:hAnsi="宋体"/>
          <w:b/>
          <w:bCs/>
          <w:color w:val="000000" w:themeColor="text1"/>
          <w:sz w:val="21"/>
          <w:szCs w:val="21"/>
          <w:highlight w:val="none"/>
          <w14:textFill>
            <w14:solidFill>
              <w14:schemeClr w14:val="tx1"/>
            </w14:solidFill>
          </w14:textFill>
        </w:rPr>
      </w:pPr>
      <w:r>
        <w:rPr>
          <w:rFonts w:hint="eastAsia" w:ascii="宋体" w:hAnsi="宋体"/>
          <w:b/>
          <w:bCs/>
          <w:color w:val="000000" w:themeColor="text1"/>
          <w:sz w:val="21"/>
          <w:szCs w:val="21"/>
          <w:highlight w:val="none"/>
          <w14:textFill>
            <w14:solidFill>
              <w14:schemeClr w14:val="tx1"/>
            </w14:solidFill>
          </w14:textFill>
        </w:rPr>
        <w:t>研究内容3：轻量化主动管控系统研究</w:t>
      </w:r>
    </w:p>
    <w:p w14:paraId="56CF836F">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1）轻量化主动管控系统定制化升级</w:t>
      </w:r>
    </w:p>
    <w:p w14:paraId="08CB4D51">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整合视频、流量、异常事件数据，在监管控一体化平台基础上，定制化开发分合流管控功能，研发轻量化智能体算法、管理、策略配置等核心模块；联动路侧诱导、抓拍、警示设备，实现管控指令自动下发与执行，建立设备状态、故障信息的互通机制，强化分合流区事故预防能力，提升风险预警与主动防控效率。</w:t>
      </w:r>
    </w:p>
    <w:p w14:paraId="7C1FDFA9">
      <w:pPr>
        <w:keepNext w:val="0"/>
        <w:keepLines w:val="0"/>
        <w:pageBreakBefore w:val="0"/>
        <w:widowControl w:val="0"/>
        <w:kinsoku/>
        <w:wordWrap/>
        <w:overflowPunct/>
        <w:topLinePunct w:val="0"/>
        <w:autoSpaceDE/>
        <w:autoSpaceDN/>
        <w:bidi w:val="0"/>
        <w:adjustRightInd/>
        <w:snapToGrid w:val="0"/>
        <w:spacing w:after="0" w:line="360" w:lineRule="auto"/>
        <w:ind w:firstLine="422" w:firstLineChars="200"/>
        <w:textAlignment w:val="auto"/>
        <w:rPr>
          <w:rFonts w:hint="eastAsia" w:ascii="宋体" w:hAnsi="宋体"/>
          <w:b/>
          <w:bCs/>
          <w:color w:val="000000" w:themeColor="text1"/>
          <w:sz w:val="21"/>
          <w:szCs w:val="21"/>
          <w:highlight w:val="none"/>
          <w14:textFill>
            <w14:solidFill>
              <w14:schemeClr w14:val="tx1"/>
            </w14:solidFill>
          </w14:textFill>
        </w:rPr>
      </w:pPr>
      <w:r>
        <w:rPr>
          <w:rFonts w:hint="eastAsia" w:ascii="宋体" w:hAnsi="宋体"/>
          <w:b/>
          <w:bCs/>
          <w:color w:val="000000" w:themeColor="text1"/>
          <w:sz w:val="21"/>
          <w:szCs w:val="21"/>
          <w:highlight w:val="none"/>
          <w14:textFill>
            <w14:solidFill>
              <w14:schemeClr w14:val="tx1"/>
            </w14:solidFill>
          </w14:textFill>
        </w:rPr>
        <w:t>研究内容4：分合流区主动管控系统示范应用</w:t>
      </w:r>
    </w:p>
    <w:p w14:paraId="7DD859AE">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1）分合流区管控策略体系构建</w:t>
      </w:r>
    </w:p>
    <w:p w14:paraId="63736ACE">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制定分合流专项管控策略，按四级响应标准明确不同点位类型的处置措施，实现前端智能体自主执行；建立平台全局管控策略，针对联动拥堵、重大事件实现统筹调度与多智能体协同，联动“一路多方”开展应急处置。</w:t>
      </w:r>
    </w:p>
    <w:p w14:paraId="09821323">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2）外场设备差异化部署与示范应用</w:t>
      </w:r>
    </w:p>
    <w:p w14:paraId="62E4AD5A">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采用“利旧+新增”模式，针对互通枢纽考虑利旧对接附近的雷视一体机、情报板；针对收费站考虑利旧应用收费站的感知和管控设备，针对服务区需确认服务区内的利旧设备是否具备对接的可行性，针对三类场景的差异化交通特征新增差异化的感知管控设备，构建梯次递进的路侧布设体系；在京沪-京台高速沧州衔接段开展示范应用，根据运行数据迭代优化算法与策略</w:t>
      </w:r>
      <w:r>
        <w:rPr>
          <w:rFonts w:ascii="宋体" w:hAnsi="宋体"/>
          <w:color w:val="000000" w:themeColor="text1"/>
          <w:sz w:val="21"/>
          <w:szCs w:val="21"/>
          <w:highlight w:val="none"/>
          <w14:textFill>
            <w14:solidFill>
              <w14:schemeClr w14:val="tx1"/>
            </w14:solidFill>
          </w14:textFill>
        </w:rPr>
        <w:t>。</w:t>
      </w:r>
    </w:p>
    <w:p w14:paraId="076B4E9F">
      <w:pPr>
        <w:keepNext w:val="0"/>
        <w:keepLines w:val="0"/>
        <w:pageBreakBefore w:val="0"/>
        <w:widowControl w:val="0"/>
        <w:kinsoku/>
        <w:wordWrap/>
        <w:overflowPunct/>
        <w:topLinePunct w:val="0"/>
        <w:autoSpaceDE/>
        <w:autoSpaceDN/>
        <w:bidi w:val="0"/>
        <w:adjustRightInd/>
        <w:snapToGrid w:val="0"/>
        <w:spacing w:after="0" w:line="360" w:lineRule="auto"/>
        <w:ind w:firstLine="422" w:firstLineChars="200"/>
        <w:textAlignment w:val="auto"/>
        <w:rPr>
          <w:rFonts w:hint="eastAsia" w:ascii="宋体" w:hAnsi="宋体"/>
          <w:b/>
          <w:bCs/>
          <w:color w:val="000000" w:themeColor="text1"/>
          <w:sz w:val="21"/>
          <w:szCs w:val="21"/>
          <w:highlight w:val="none"/>
          <w14:textFill>
            <w14:solidFill>
              <w14:schemeClr w14:val="tx1"/>
            </w14:solidFill>
          </w14:textFill>
        </w:rPr>
      </w:pPr>
      <w:r>
        <w:rPr>
          <w:rFonts w:hint="eastAsia" w:ascii="宋体" w:hAnsi="宋体"/>
          <w:b/>
          <w:bCs/>
          <w:color w:val="000000" w:themeColor="text1"/>
          <w:sz w:val="21"/>
          <w:szCs w:val="21"/>
          <w:highlight w:val="none"/>
          <w:lang w:val="en-US" w:eastAsia="zh-CN"/>
          <w14:textFill>
            <w14:solidFill>
              <w14:schemeClr w14:val="tx1"/>
            </w14:solidFill>
          </w14:textFill>
        </w:rPr>
        <w:t>3</w:t>
      </w:r>
      <w:r>
        <w:rPr>
          <w:rFonts w:ascii="宋体" w:hAnsi="宋体"/>
          <w:b/>
          <w:bCs/>
          <w:color w:val="000000" w:themeColor="text1"/>
          <w:sz w:val="21"/>
          <w:szCs w:val="21"/>
          <w:highlight w:val="none"/>
          <w14:textFill>
            <w14:solidFill>
              <w14:schemeClr w14:val="tx1"/>
            </w14:solidFill>
          </w14:textFill>
        </w:rPr>
        <w:t>、</w:t>
      </w:r>
      <w:r>
        <w:rPr>
          <w:rFonts w:hint="eastAsia" w:ascii="宋体" w:hAnsi="宋体"/>
          <w:b/>
          <w:bCs/>
          <w:color w:val="000000" w:themeColor="text1"/>
          <w:sz w:val="21"/>
          <w:szCs w:val="21"/>
          <w:highlight w:val="none"/>
          <w14:textFill>
            <w14:solidFill>
              <w14:schemeClr w14:val="tx1"/>
            </w14:solidFill>
          </w14:textFill>
        </w:rPr>
        <w:t>预期成果与主要指标</w:t>
      </w:r>
    </w:p>
    <w:p w14:paraId="36F9E7B7">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b w:val="0"/>
          <w:bCs w:val="0"/>
          <w:color w:val="000000" w:themeColor="text1"/>
          <w:sz w:val="21"/>
          <w:szCs w:val="21"/>
          <w:highlight w:val="none"/>
          <w14:textFill>
            <w14:solidFill>
              <w14:schemeClr w14:val="tx1"/>
            </w14:solidFill>
          </w14:textFill>
        </w:rPr>
      </w:pPr>
      <w:r>
        <w:rPr>
          <w:rFonts w:hint="eastAsia" w:ascii="宋体" w:hAnsi="宋体"/>
          <w:b w:val="0"/>
          <w:bCs w:val="0"/>
          <w:color w:val="000000" w:themeColor="text1"/>
          <w:sz w:val="21"/>
          <w:szCs w:val="21"/>
          <w:highlight w:val="none"/>
          <w14:textFill>
            <w14:solidFill>
              <w14:schemeClr w14:val="tx1"/>
            </w14:solidFill>
          </w14:textFill>
        </w:rPr>
        <w:t>（一）研发分合流智能体成套软硬件产品1套，完成监管控一体化平台分合流管控功能拓展1项。</w:t>
      </w:r>
    </w:p>
    <w:p w14:paraId="30987DA4">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b w:val="0"/>
          <w:bCs w:val="0"/>
          <w:color w:val="000000" w:themeColor="text1"/>
          <w:sz w:val="21"/>
          <w:szCs w:val="21"/>
          <w:highlight w:val="none"/>
          <w14:textFill>
            <w14:solidFill>
              <w14:schemeClr w14:val="tx1"/>
            </w14:solidFill>
          </w14:textFill>
        </w:rPr>
      </w:pPr>
      <w:r>
        <w:rPr>
          <w:rFonts w:hint="eastAsia" w:ascii="宋体" w:hAnsi="宋体"/>
          <w:b w:val="0"/>
          <w:bCs w:val="0"/>
          <w:color w:val="000000" w:themeColor="text1"/>
          <w:sz w:val="21"/>
          <w:szCs w:val="21"/>
          <w:highlight w:val="none"/>
          <w14:textFill>
            <w14:solidFill>
              <w14:schemeClr w14:val="tx1"/>
            </w14:solidFill>
          </w14:textFill>
        </w:rPr>
        <w:t>（二）编制《高速公路分合流区智能体设备布设与协同技术规范》《高速公路分合流区事件与违规并线分级管控策略指南》各1部，发布企业标准2项。</w:t>
      </w:r>
    </w:p>
    <w:p w14:paraId="503B7F34">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b w:val="0"/>
          <w:bCs w:val="0"/>
          <w:color w:val="000000" w:themeColor="text1"/>
          <w:sz w:val="21"/>
          <w:szCs w:val="21"/>
          <w:highlight w:val="none"/>
          <w14:textFill>
            <w14:solidFill>
              <w14:schemeClr w14:val="tx1"/>
            </w14:solidFill>
          </w14:textFill>
        </w:rPr>
      </w:pPr>
      <w:r>
        <w:rPr>
          <w:rFonts w:hint="eastAsia" w:ascii="宋体" w:hAnsi="宋体"/>
          <w:b w:val="0"/>
          <w:bCs w:val="0"/>
          <w:color w:val="000000" w:themeColor="text1"/>
          <w:sz w:val="21"/>
          <w:szCs w:val="21"/>
          <w:highlight w:val="none"/>
          <w14:textFill>
            <w14:solidFill>
              <w14:schemeClr w14:val="tx1"/>
            </w14:solidFill>
          </w14:textFill>
        </w:rPr>
        <w:t>（三）发表中文核心期刊论文2篇，获得软件著作权1项、发明专利1项。</w:t>
      </w:r>
    </w:p>
    <w:p w14:paraId="4D0285A6">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b w:val="0"/>
          <w:bCs w:val="0"/>
          <w:color w:val="000000" w:themeColor="text1"/>
          <w:sz w:val="21"/>
          <w:szCs w:val="21"/>
          <w:highlight w:val="none"/>
          <w14:textFill>
            <w14:solidFill>
              <w14:schemeClr w14:val="tx1"/>
            </w14:solidFill>
          </w14:textFill>
        </w:rPr>
      </w:pPr>
      <w:r>
        <w:rPr>
          <w:rFonts w:hint="eastAsia" w:ascii="宋体" w:hAnsi="宋体"/>
          <w:b w:val="0"/>
          <w:bCs w:val="0"/>
          <w:color w:val="000000" w:themeColor="text1"/>
          <w:sz w:val="21"/>
          <w:szCs w:val="21"/>
          <w:highlight w:val="none"/>
          <w14:textFill>
            <w14:solidFill>
              <w14:schemeClr w14:val="tx1"/>
            </w14:solidFill>
          </w14:textFill>
        </w:rPr>
        <w:t>（四）目标点位违规事件发生率降低15%以上，年拥堵时长合计减少500分钟以上，年通行费增收100万元以上。</w:t>
      </w:r>
    </w:p>
    <w:p w14:paraId="689B8057">
      <w:pPr>
        <w:spacing w:after="0" w:line="360" w:lineRule="auto"/>
        <w:ind w:firstLine="422" w:firstLineChars="200"/>
        <w:rPr>
          <w:rFonts w:hint="eastAsia"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t>4、项目计划进度</w:t>
      </w:r>
    </w:p>
    <w:tbl>
      <w:tblPr>
        <w:tblStyle w:val="41"/>
        <w:tblW w:w="91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0"/>
        <w:gridCol w:w="7323"/>
      </w:tblGrid>
      <w:tr w14:paraId="674C7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1780" w:type="dxa"/>
            <w:shd w:val="clear" w:color="auto" w:fill="auto"/>
            <w:noWrap w:val="0"/>
            <w:vAlign w:val="center"/>
          </w:tcPr>
          <w:p w14:paraId="55C4C2AA">
            <w:pPr>
              <w:pStyle w:val="120"/>
              <w:ind w:right="34" w:rightChars="0"/>
              <w:jc w:val="center"/>
              <w:outlineLvl w:val="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时间节点</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自合同签订之日起</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tc>
        <w:tc>
          <w:tcPr>
            <w:tcW w:w="7323" w:type="dxa"/>
            <w:shd w:val="clear" w:color="auto" w:fill="auto"/>
            <w:noWrap w:val="0"/>
            <w:vAlign w:val="center"/>
          </w:tcPr>
          <w:p w14:paraId="440E2883">
            <w:pPr>
              <w:pStyle w:val="120"/>
              <w:ind w:right="34" w:rightChars="0"/>
              <w:jc w:val="center"/>
              <w:outlineLvl w:val="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主要工作内容</w:t>
            </w:r>
          </w:p>
        </w:tc>
      </w:tr>
      <w:tr w14:paraId="5D14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780" w:type="dxa"/>
            <w:shd w:val="clear" w:color="auto" w:fill="auto"/>
            <w:noWrap w:val="0"/>
            <w:vAlign w:val="center"/>
          </w:tcPr>
          <w:p w14:paraId="541E8128">
            <w:pPr>
              <w:pStyle w:val="120"/>
              <w:ind w:right="34" w:rightChars="0"/>
              <w:jc w:val="center"/>
              <w:outlineLvl w:val="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第2个自然月</w:t>
            </w:r>
          </w:p>
        </w:tc>
        <w:tc>
          <w:tcPr>
            <w:tcW w:w="7323" w:type="dxa"/>
            <w:shd w:val="clear" w:color="auto" w:fill="auto"/>
            <w:noWrap w:val="0"/>
            <w:vAlign w:val="center"/>
          </w:tcPr>
          <w:p w14:paraId="3D2C0ED3">
            <w:pPr>
              <w:pStyle w:val="120"/>
              <w:ind w:right="34" w:rightChars="0"/>
              <w:jc w:val="left"/>
              <w:outlineLvl w:val="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完成交通特征调研与需求分析、现有设备排查、设备布设方案编制；启动智能体核心算法研发。通过项目开题评审。</w:t>
            </w:r>
          </w:p>
        </w:tc>
      </w:tr>
      <w:tr w14:paraId="2D60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trPr>
        <w:tc>
          <w:tcPr>
            <w:tcW w:w="1780" w:type="dxa"/>
            <w:shd w:val="clear" w:color="auto" w:fill="auto"/>
            <w:noWrap w:val="0"/>
            <w:vAlign w:val="center"/>
          </w:tcPr>
          <w:p w14:paraId="635B4109">
            <w:pPr>
              <w:pStyle w:val="120"/>
              <w:ind w:right="34" w:rightChars="0"/>
              <w:jc w:val="center"/>
              <w:outlineLvl w:val="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第5个自然月</w:t>
            </w:r>
          </w:p>
        </w:tc>
        <w:tc>
          <w:tcPr>
            <w:tcW w:w="7323" w:type="dxa"/>
            <w:shd w:val="clear" w:color="auto" w:fill="auto"/>
            <w:noWrap w:val="0"/>
            <w:vAlign w:val="center"/>
          </w:tcPr>
          <w:p w14:paraId="39C5D518">
            <w:pPr>
              <w:pStyle w:val="120"/>
              <w:ind w:right="34" w:rightChars="0"/>
              <w:jc w:val="left"/>
              <w:outlineLvl w:val="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完成三大核心算法研发与优化；开发智能体安全模块与运维模块；完成硬件适配与初步集成；制定分级管控策略与多智能体协同规则。完成编制技术规范与策略指南目录，完成编写高速公路分合流智能管控相关论文目录2篇。</w:t>
            </w:r>
          </w:p>
        </w:tc>
      </w:tr>
      <w:tr w14:paraId="0D58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1" w:hRule="atLeast"/>
        </w:trPr>
        <w:tc>
          <w:tcPr>
            <w:tcW w:w="1780" w:type="dxa"/>
            <w:shd w:val="clear" w:color="auto" w:fill="auto"/>
            <w:noWrap w:val="0"/>
            <w:vAlign w:val="center"/>
          </w:tcPr>
          <w:p w14:paraId="150D10EA">
            <w:pPr>
              <w:pStyle w:val="120"/>
              <w:ind w:right="34" w:rightChars="0"/>
              <w:jc w:val="center"/>
              <w:outlineLvl w:val="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第7个自然月</w:t>
            </w:r>
          </w:p>
        </w:tc>
        <w:tc>
          <w:tcPr>
            <w:tcW w:w="7323" w:type="dxa"/>
            <w:shd w:val="clear" w:color="auto" w:fill="auto"/>
            <w:noWrap w:val="0"/>
            <w:vAlign w:val="center"/>
          </w:tcPr>
          <w:p w14:paraId="471F35BD">
            <w:pPr>
              <w:pStyle w:val="120"/>
              <w:ind w:right="34" w:rightChars="0"/>
              <w:jc w:val="left"/>
              <w:outlineLvl w:val="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一体化智能体软硬件研究基本完成并投入测试，</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实施外场设备安装调试；完成管控平台搭建；开展系统联调测试，优化算法参数与设备联动逻辑。完成软著申请书初稿、完成编制技术规范与策略指南初稿，完成编写高速公路分合流智能管控相关论文初稿2篇，发起1项专利申请。</w:t>
            </w:r>
          </w:p>
        </w:tc>
      </w:tr>
      <w:tr w14:paraId="7746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trPr>
        <w:tc>
          <w:tcPr>
            <w:tcW w:w="1780" w:type="dxa"/>
            <w:shd w:val="clear" w:color="auto" w:fill="auto"/>
            <w:noWrap w:val="0"/>
            <w:vAlign w:val="center"/>
          </w:tcPr>
          <w:p w14:paraId="03C54965">
            <w:pPr>
              <w:pStyle w:val="120"/>
              <w:ind w:right="34" w:rightChars="0"/>
              <w:jc w:val="center"/>
              <w:outlineLvl w:val="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第8个自然月</w:t>
            </w:r>
          </w:p>
        </w:tc>
        <w:tc>
          <w:tcPr>
            <w:tcW w:w="7323" w:type="dxa"/>
            <w:shd w:val="clear" w:color="auto" w:fill="auto"/>
            <w:noWrap w:val="0"/>
            <w:vAlign w:val="center"/>
          </w:tcPr>
          <w:p w14:paraId="06F0DA43">
            <w:pPr>
              <w:pStyle w:val="120"/>
              <w:ind w:right="34" w:rightChars="0"/>
              <w:jc w:val="left"/>
              <w:outlineLvl w:val="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开展示范应用，采集运行数据；验证技术指标与应用效果；迭代优化智能体功能与管控策略；完成编制技术规范与策略指南</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完成编制企业标准初稿</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。通过项目中期验收</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tc>
      </w:tr>
      <w:tr w14:paraId="57FF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1780" w:type="dxa"/>
            <w:shd w:val="clear" w:color="auto" w:fill="auto"/>
            <w:noWrap w:val="0"/>
            <w:vAlign w:val="center"/>
          </w:tcPr>
          <w:p w14:paraId="273C83CF">
            <w:pPr>
              <w:pStyle w:val="120"/>
              <w:ind w:right="34" w:rightChars="0"/>
              <w:jc w:val="center"/>
              <w:outlineLvl w:val="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第9个自然月</w:t>
            </w:r>
          </w:p>
        </w:tc>
        <w:tc>
          <w:tcPr>
            <w:tcW w:w="7323" w:type="dxa"/>
            <w:shd w:val="clear" w:color="auto" w:fill="auto"/>
            <w:noWrap w:val="0"/>
            <w:vAlign w:val="center"/>
          </w:tcPr>
          <w:p w14:paraId="16E84A29">
            <w:pPr>
              <w:pStyle w:val="120"/>
              <w:ind w:right="34" w:rightChars="0"/>
              <w:jc w:val="left"/>
              <w:outlineLvl w:val="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论文2篇被录用</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tc>
      </w:tr>
      <w:tr w14:paraId="0D7C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trPr>
        <w:tc>
          <w:tcPr>
            <w:tcW w:w="1780" w:type="dxa"/>
            <w:shd w:val="clear" w:color="auto" w:fill="auto"/>
            <w:vAlign w:val="center"/>
          </w:tcPr>
          <w:p w14:paraId="7AC5EB62">
            <w:pPr>
              <w:pStyle w:val="120"/>
              <w:ind w:right="34" w:rightChars="0"/>
              <w:jc w:val="center"/>
              <w:outlineLvl w:val="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第24个自然月</w:t>
            </w:r>
          </w:p>
        </w:tc>
        <w:tc>
          <w:tcPr>
            <w:tcW w:w="7323" w:type="dxa"/>
            <w:shd w:val="clear" w:color="auto" w:fill="auto"/>
            <w:vAlign w:val="center"/>
          </w:tcPr>
          <w:p w14:paraId="774921EE">
            <w:pPr>
              <w:pStyle w:val="120"/>
              <w:ind w:right="34" w:rightChars="0"/>
              <w:jc w:val="left"/>
              <w:outlineLvl w:val="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相关论文2篇见刊</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企业标准完成发布</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，成果归档</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完成包括</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《技术规范》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与</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《策略指南》</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在内的成果评价</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组织课题鉴定，通过项目结题验收</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tc>
      </w:tr>
    </w:tbl>
    <w:p w14:paraId="1496C75B">
      <w:pPr>
        <w:spacing w:after="0" w:line="360" w:lineRule="auto"/>
        <w:ind w:firstLine="420" w:firstLineChars="200"/>
        <w:rPr>
          <w:rFonts w:hint="eastAsia" w:asciiTheme="minorEastAsia" w:hAnsiTheme="minorEastAsia" w:eastAsiaTheme="minorEastAsia" w:cstheme="minorEastAsia"/>
          <w:b w:val="0"/>
          <w:bCs w:val="0"/>
          <w:color w:val="000000" w:themeColor="text1"/>
          <w:sz w:val="21"/>
          <w:szCs w:val="21"/>
          <w:highlight w:val="none"/>
          <w:lang w:val="en-US" w:eastAsia="zh-CN"/>
          <w14:textFill>
            <w14:solidFill>
              <w14:schemeClr w14:val="tx1"/>
            </w14:solidFill>
          </w14:textFill>
        </w:rPr>
      </w:pPr>
    </w:p>
    <w:p w14:paraId="56AF2CFF">
      <w:pPr>
        <w:rPr>
          <w:rFonts w:hint="eastAsia"/>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br w:type="page"/>
      </w:r>
    </w:p>
    <w:p w14:paraId="53F77C7D">
      <w:pPr>
        <w:rPr>
          <w:color w:val="000000" w:themeColor="text1"/>
          <w:highlight w:val="none"/>
          <w14:textFill>
            <w14:solidFill>
              <w14:schemeClr w14:val="tx1"/>
            </w14:solidFill>
          </w14:textFill>
        </w:rPr>
      </w:pPr>
    </w:p>
    <w:p w14:paraId="586FAD3D">
      <w:pPr>
        <w:rPr>
          <w:rFonts w:hint="eastAsia" w:ascii="宋体" w:hAnsi="宋体"/>
          <w:color w:val="000000" w:themeColor="text1"/>
          <w:sz w:val="32"/>
          <w:szCs w:val="32"/>
          <w:highlight w:val="none"/>
          <w14:textFill>
            <w14:solidFill>
              <w14:schemeClr w14:val="tx1"/>
            </w14:solidFill>
          </w14:textFill>
        </w:rPr>
      </w:pPr>
      <w:bookmarkStart w:id="60" w:name="_Toc21303"/>
    </w:p>
    <w:p w14:paraId="4F55D13B">
      <w:pPr>
        <w:pStyle w:val="5"/>
        <w:jc w:val="center"/>
        <w:rPr>
          <w:rFonts w:hint="eastAsia" w:ascii="宋体" w:hAnsi="宋体"/>
          <w:color w:val="000000" w:themeColor="text1"/>
          <w:sz w:val="32"/>
          <w:szCs w:val="32"/>
          <w:highlight w:val="none"/>
          <w14:textFill>
            <w14:solidFill>
              <w14:schemeClr w14:val="tx1"/>
            </w14:solidFill>
          </w14:textFill>
        </w:rPr>
      </w:pPr>
      <w:r>
        <w:rPr>
          <w:rFonts w:ascii="宋体" w:hAnsi="宋体"/>
          <w:color w:val="000000" w:themeColor="text1"/>
          <w:sz w:val="32"/>
          <w:szCs w:val="32"/>
          <w:highlight w:val="none"/>
          <w14:textFill>
            <w14:solidFill>
              <w14:schemeClr w14:val="tx1"/>
            </w14:solidFill>
          </w14:textFill>
        </w:rPr>
        <w:t>第</w:t>
      </w:r>
      <w:r>
        <w:rPr>
          <w:rFonts w:hint="eastAsia" w:ascii="宋体" w:hAnsi="宋体"/>
          <w:color w:val="000000" w:themeColor="text1"/>
          <w:sz w:val="32"/>
          <w:szCs w:val="32"/>
          <w:highlight w:val="none"/>
          <w14:textFill>
            <w14:solidFill>
              <w14:schemeClr w14:val="tx1"/>
            </w14:solidFill>
          </w14:textFill>
        </w:rPr>
        <w:t>六</w:t>
      </w:r>
      <w:r>
        <w:rPr>
          <w:rFonts w:ascii="宋体" w:hAnsi="宋体"/>
          <w:color w:val="000000" w:themeColor="text1"/>
          <w:sz w:val="32"/>
          <w:szCs w:val="32"/>
          <w:highlight w:val="none"/>
          <w14:textFill>
            <w14:solidFill>
              <w14:schemeClr w14:val="tx1"/>
            </w14:solidFill>
          </w14:textFill>
        </w:rPr>
        <w:t>章</w:t>
      </w:r>
      <w:r>
        <w:rPr>
          <w:rFonts w:hint="eastAsia" w:ascii="宋体" w:hAnsi="宋体"/>
          <w:color w:val="000000" w:themeColor="text1"/>
          <w:sz w:val="32"/>
          <w:szCs w:val="32"/>
          <w:highlight w:val="none"/>
          <w14:textFill>
            <w14:solidFill>
              <w14:schemeClr w14:val="tx1"/>
            </w14:solidFill>
          </w14:textFill>
        </w:rPr>
        <w:t>项目申报书</w:t>
      </w:r>
      <w:r>
        <w:rPr>
          <w:rFonts w:ascii="宋体" w:hAnsi="宋体"/>
          <w:color w:val="000000" w:themeColor="text1"/>
          <w:sz w:val="32"/>
          <w:szCs w:val="32"/>
          <w:highlight w:val="none"/>
          <w14:textFill>
            <w14:solidFill>
              <w14:schemeClr w14:val="tx1"/>
            </w14:solidFill>
          </w14:textFill>
        </w:rPr>
        <w:t>格式</w:t>
      </w:r>
      <w:bookmarkEnd w:id="57"/>
      <w:bookmarkEnd w:id="58"/>
      <w:bookmarkEnd w:id="60"/>
    </w:p>
    <w:bookmarkEnd w:id="47"/>
    <w:bookmarkEnd w:id="48"/>
    <w:bookmarkEnd w:id="49"/>
    <w:bookmarkEnd w:id="50"/>
    <w:bookmarkEnd w:id="51"/>
    <w:bookmarkEnd w:id="52"/>
    <w:bookmarkEnd w:id="53"/>
    <w:bookmarkEnd w:id="54"/>
    <w:bookmarkEnd w:id="55"/>
    <w:p w14:paraId="2A4896A2">
      <w:pPr>
        <w:jc w:val="right"/>
        <w:rPr>
          <w:color w:val="000000" w:themeColor="text1"/>
          <w:sz w:val="28"/>
          <w:szCs w:val="24"/>
          <w:highlight w:val="none"/>
          <w14:textFill>
            <w14:solidFill>
              <w14:schemeClr w14:val="tx1"/>
            </w14:solidFill>
          </w14:textFill>
        </w:rPr>
      </w:pPr>
      <w:r>
        <w:rPr>
          <w:rFonts w:hint="eastAsia"/>
          <w:color w:val="000000" w:themeColor="text1"/>
          <w:sz w:val="28"/>
          <w:szCs w:val="24"/>
          <w:highlight w:val="none"/>
          <w14:textFill>
            <w14:solidFill>
              <w14:schemeClr w14:val="tx1"/>
            </w14:solidFill>
          </w14:textFill>
        </w:rPr>
        <w:t>正本或副本</w:t>
      </w:r>
    </w:p>
    <w:p w14:paraId="3DC7824B">
      <w:pPr>
        <w:pStyle w:val="3"/>
        <w:rPr>
          <w:color w:val="000000" w:themeColor="text1"/>
          <w:highlight w:val="none"/>
          <w14:textFill>
            <w14:solidFill>
              <w14:schemeClr w14:val="tx1"/>
            </w14:solidFill>
          </w14:textFill>
        </w:rPr>
      </w:pPr>
    </w:p>
    <w:p w14:paraId="29DE4EFD">
      <w:pPr>
        <w:spacing w:line="360" w:lineRule="auto"/>
        <w:jc w:val="center"/>
        <w:rPr>
          <w:rFonts w:hint="eastAsia" w:ascii="宋体" w:hAnsi="宋体" w:cs="Arial"/>
          <w:b/>
          <w:snapToGrid w:val="0"/>
          <w:color w:val="000000" w:themeColor="text1"/>
          <w:kern w:val="0"/>
          <w:sz w:val="48"/>
          <w:szCs w:val="48"/>
          <w:highlight w:val="none"/>
          <w14:textFill>
            <w14:solidFill>
              <w14:schemeClr w14:val="tx1"/>
            </w14:solidFill>
          </w14:textFill>
        </w:rPr>
      </w:pPr>
      <w:bookmarkStart w:id="61" w:name="OLE_LINK16"/>
      <w:bookmarkStart w:id="62" w:name="OLE_LINK17"/>
      <w:r>
        <w:rPr>
          <w:rFonts w:hint="eastAsia" w:ascii="宋体" w:hAnsi="宋体" w:cs="Arial"/>
          <w:b/>
          <w:snapToGrid w:val="0"/>
          <w:color w:val="000000" w:themeColor="text1"/>
          <w:kern w:val="0"/>
          <w:sz w:val="48"/>
          <w:szCs w:val="48"/>
          <w:highlight w:val="none"/>
          <w14:textFill>
            <w14:solidFill>
              <w14:schemeClr w14:val="tx1"/>
            </w14:solidFill>
          </w14:textFill>
        </w:rPr>
        <w:t>河北高速公路集团有限公司</w:t>
      </w:r>
    </w:p>
    <w:p w14:paraId="50890E49">
      <w:pPr>
        <w:spacing w:line="360" w:lineRule="auto"/>
        <w:jc w:val="center"/>
        <w:rPr>
          <w:rFonts w:hint="eastAsia" w:ascii="宋体" w:hAnsi="宋体" w:cs="Arial"/>
          <w:b/>
          <w:snapToGrid w:val="0"/>
          <w:color w:val="000000" w:themeColor="text1"/>
          <w:kern w:val="0"/>
          <w:sz w:val="48"/>
          <w:szCs w:val="48"/>
          <w:highlight w:val="none"/>
          <w14:textFill>
            <w14:solidFill>
              <w14:schemeClr w14:val="tx1"/>
            </w14:solidFill>
          </w14:textFill>
        </w:rPr>
      </w:pPr>
      <w:r>
        <w:rPr>
          <w:rFonts w:hint="eastAsia" w:ascii="宋体" w:hAnsi="宋体" w:cs="Arial"/>
          <w:b/>
          <w:snapToGrid w:val="0"/>
          <w:color w:val="000000" w:themeColor="text1"/>
          <w:kern w:val="0"/>
          <w:sz w:val="48"/>
          <w:szCs w:val="48"/>
          <w:highlight w:val="none"/>
          <w14:textFill>
            <w14:solidFill>
              <w14:schemeClr w14:val="tx1"/>
            </w14:solidFill>
          </w14:textFill>
        </w:rPr>
        <w:t>“揭榜挂帅”</w:t>
      </w:r>
      <w:bookmarkEnd w:id="61"/>
      <w:bookmarkEnd w:id="62"/>
      <w:bookmarkStart w:id="63" w:name="OLE_LINK26"/>
      <w:bookmarkStart w:id="64" w:name="OLE_LINK27"/>
      <w:r>
        <w:rPr>
          <w:rFonts w:hint="eastAsia" w:ascii="宋体" w:hAnsi="宋体" w:cs="Arial"/>
          <w:b/>
          <w:snapToGrid w:val="0"/>
          <w:color w:val="000000" w:themeColor="text1"/>
          <w:kern w:val="0"/>
          <w:sz w:val="48"/>
          <w:szCs w:val="48"/>
          <w:highlight w:val="none"/>
          <w14:textFill>
            <w14:solidFill>
              <w14:schemeClr w14:val="tx1"/>
            </w14:solidFill>
          </w14:textFill>
        </w:rPr>
        <w:t>项目申报书</w:t>
      </w:r>
      <w:bookmarkEnd w:id="63"/>
      <w:bookmarkEnd w:id="64"/>
    </w:p>
    <w:p w14:paraId="34F5E036">
      <w:pPr>
        <w:widowControl/>
        <w:kinsoku w:val="0"/>
        <w:autoSpaceDE w:val="0"/>
        <w:autoSpaceDN w:val="0"/>
        <w:adjustRightInd w:val="0"/>
        <w:snapToGrid w:val="0"/>
        <w:spacing w:line="274" w:lineRule="auto"/>
        <w:jc w:val="left"/>
        <w:textAlignment w:val="baseline"/>
        <w:rPr>
          <w:rFonts w:hint="eastAsia" w:ascii="宋体" w:hAnsi="宋体" w:cs="Arial"/>
          <w:snapToGrid w:val="0"/>
          <w:color w:val="000000" w:themeColor="text1"/>
          <w:kern w:val="0"/>
          <w:szCs w:val="21"/>
          <w:highlight w:val="none"/>
          <w14:textFill>
            <w14:solidFill>
              <w14:schemeClr w14:val="tx1"/>
            </w14:solidFill>
          </w14:textFill>
        </w:rPr>
      </w:pPr>
    </w:p>
    <w:p w14:paraId="57A73B5A">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themeColor="text1"/>
          <w:kern w:val="0"/>
          <w:szCs w:val="21"/>
          <w:highlight w:val="none"/>
          <w14:textFill>
            <w14:solidFill>
              <w14:schemeClr w14:val="tx1"/>
            </w14:solidFill>
          </w14:textFill>
        </w:rPr>
      </w:pPr>
    </w:p>
    <w:p w14:paraId="459CCD54">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themeColor="text1"/>
          <w:kern w:val="0"/>
          <w:szCs w:val="21"/>
          <w:highlight w:val="none"/>
          <w14:textFill>
            <w14:solidFill>
              <w14:schemeClr w14:val="tx1"/>
            </w14:solidFill>
          </w14:textFill>
        </w:rPr>
      </w:pPr>
    </w:p>
    <w:p w14:paraId="2B7DDCFE">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themeColor="text1"/>
          <w:kern w:val="0"/>
          <w:szCs w:val="21"/>
          <w:highlight w:val="none"/>
          <w14:textFill>
            <w14:solidFill>
              <w14:schemeClr w14:val="tx1"/>
            </w14:solidFill>
          </w14:textFill>
        </w:rPr>
      </w:pPr>
    </w:p>
    <w:p w14:paraId="1693CF12">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themeColor="text1"/>
          <w:kern w:val="0"/>
          <w:szCs w:val="21"/>
          <w:highlight w:val="none"/>
          <w14:textFill>
            <w14:solidFill>
              <w14:schemeClr w14:val="tx1"/>
            </w14:solidFill>
          </w14:textFill>
        </w:rPr>
      </w:pPr>
    </w:p>
    <w:p w14:paraId="3F7BB45D">
      <w:pPr>
        <w:widowControl/>
        <w:kinsoku w:val="0"/>
        <w:autoSpaceDE w:val="0"/>
        <w:autoSpaceDN w:val="0"/>
        <w:adjustRightInd w:val="0"/>
        <w:snapToGrid w:val="0"/>
        <w:spacing w:line="720" w:lineRule="auto"/>
        <w:jc w:val="left"/>
        <w:textAlignment w:val="baseline"/>
        <w:rPr>
          <w:rFonts w:hint="eastAsia" w:ascii="宋体" w:hAnsi="宋体" w:cs="黑体"/>
          <w:snapToGrid w:val="0"/>
          <w:color w:val="000000" w:themeColor="text1"/>
          <w:spacing w:val="-12"/>
          <w:kern w:val="0"/>
          <w:sz w:val="24"/>
          <w:szCs w:val="24"/>
          <w:highlight w:val="none"/>
          <w14:textFill>
            <w14:solidFill>
              <w14:schemeClr w14:val="tx1"/>
            </w14:solidFill>
          </w14:textFill>
        </w:rPr>
      </w:pPr>
    </w:p>
    <w:tbl>
      <w:tblPr>
        <w:tblStyle w:val="41"/>
        <w:tblW w:w="0" w:type="auto"/>
        <w:jc w:val="center"/>
        <w:tblLayout w:type="fixed"/>
        <w:tblCellMar>
          <w:top w:w="57" w:type="dxa"/>
          <w:left w:w="57" w:type="dxa"/>
          <w:bottom w:w="57" w:type="dxa"/>
          <w:right w:w="57" w:type="dxa"/>
        </w:tblCellMar>
      </w:tblPr>
      <w:tblGrid>
        <w:gridCol w:w="2736"/>
        <w:gridCol w:w="5200"/>
      </w:tblGrid>
      <w:tr w14:paraId="253CB2B1">
        <w:tblPrEx>
          <w:tblCellMar>
            <w:top w:w="57" w:type="dxa"/>
            <w:left w:w="57" w:type="dxa"/>
            <w:bottom w:w="57" w:type="dxa"/>
            <w:right w:w="57" w:type="dxa"/>
          </w:tblCellMar>
        </w:tblPrEx>
        <w:trPr>
          <w:trHeight w:val="680" w:hRule="atLeast"/>
          <w:jc w:val="center"/>
        </w:trPr>
        <w:tc>
          <w:tcPr>
            <w:tcW w:w="2736" w:type="dxa"/>
            <w:vAlign w:val="bottom"/>
          </w:tcPr>
          <w:p w14:paraId="07C330ED">
            <w:pP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项目名称：</w:t>
            </w:r>
          </w:p>
        </w:tc>
        <w:tc>
          <w:tcPr>
            <w:tcW w:w="5200" w:type="dxa"/>
            <w:tcBorders>
              <w:top w:val="nil"/>
              <w:left w:val="nil"/>
              <w:bottom w:val="single" w:color="auto" w:sz="4" w:space="0"/>
              <w:right w:val="nil"/>
            </w:tcBorders>
            <w:vAlign w:val="bottom"/>
          </w:tcPr>
          <w:p w14:paraId="66389F1B">
            <w:pPr>
              <w:rPr>
                <w:rFonts w:hint="eastAsia" w:ascii="宋体" w:hAnsi="宋体"/>
                <w:color w:val="000000" w:themeColor="text1"/>
                <w:highlight w:val="none"/>
                <w14:textFill>
                  <w14:solidFill>
                    <w14:schemeClr w14:val="tx1"/>
                  </w14:solidFill>
                </w14:textFill>
              </w:rPr>
            </w:pPr>
          </w:p>
        </w:tc>
      </w:tr>
      <w:tr w14:paraId="76E23203">
        <w:tblPrEx>
          <w:tblCellMar>
            <w:top w:w="57" w:type="dxa"/>
            <w:left w:w="57" w:type="dxa"/>
            <w:bottom w:w="57" w:type="dxa"/>
            <w:right w:w="57" w:type="dxa"/>
          </w:tblCellMar>
        </w:tblPrEx>
        <w:trPr>
          <w:trHeight w:val="680" w:hRule="atLeast"/>
          <w:jc w:val="center"/>
        </w:trPr>
        <w:tc>
          <w:tcPr>
            <w:tcW w:w="2736" w:type="dxa"/>
            <w:vAlign w:val="bottom"/>
          </w:tcPr>
          <w:p w14:paraId="249FE8A6">
            <w:pP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用户单位：</w:t>
            </w:r>
          </w:p>
        </w:tc>
        <w:tc>
          <w:tcPr>
            <w:tcW w:w="5200" w:type="dxa"/>
            <w:tcBorders>
              <w:top w:val="single" w:color="auto" w:sz="4" w:space="0"/>
              <w:left w:val="nil"/>
              <w:bottom w:val="single" w:color="auto" w:sz="4" w:space="0"/>
              <w:right w:val="nil"/>
            </w:tcBorders>
            <w:vAlign w:val="bottom"/>
          </w:tcPr>
          <w:p w14:paraId="25ACF290">
            <w:pPr>
              <w:jc w:val="left"/>
              <w:rPr>
                <w:rFonts w:hint="eastAsia" w:ascii="宋体" w:hAnsi="宋体"/>
                <w:color w:val="000000" w:themeColor="text1"/>
                <w:highlight w:val="none"/>
                <w14:textFill>
                  <w14:solidFill>
                    <w14:schemeClr w14:val="tx1"/>
                  </w14:solidFill>
                </w14:textFill>
              </w:rPr>
            </w:pPr>
          </w:p>
        </w:tc>
      </w:tr>
      <w:tr w14:paraId="6AE3D506">
        <w:tblPrEx>
          <w:tblCellMar>
            <w:top w:w="57" w:type="dxa"/>
            <w:left w:w="57" w:type="dxa"/>
            <w:bottom w:w="57" w:type="dxa"/>
            <w:right w:w="57" w:type="dxa"/>
          </w:tblCellMar>
        </w:tblPrEx>
        <w:trPr>
          <w:trHeight w:val="680" w:hRule="atLeast"/>
          <w:jc w:val="center"/>
        </w:trPr>
        <w:tc>
          <w:tcPr>
            <w:tcW w:w="2736" w:type="dxa"/>
            <w:vAlign w:val="bottom"/>
          </w:tcPr>
          <w:p w14:paraId="5EA583AA">
            <w:pPr>
              <w:rPr>
                <w:rFonts w:hint="eastAsia" w:ascii="宋体" w:hAnsi="宋体"/>
                <w:color w:val="000000" w:themeColor="text1"/>
                <w:highlight w:val="none"/>
                <w14:textFill>
                  <w14:solidFill>
                    <w14:schemeClr w14:val="tx1"/>
                  </w14:solidFill>
                </w14:textFill>
              </w:rPr>
            </w:pPr>
          </w:p>
        </w:tc>
        <w:tc>
          <w:tcPr>
            <w:tcW w:w="5200" w:type="dxa"/>
            <w:tcBorders>
              <w:top w:val="single" w:color="auto" w:sz="4" w:space="0"/>
              <w:left w:val="nil"/>
              <w:bottom w:val="nil"/>
              <w:right w:val="nil"/>
            </w:tcBorders>
            <w:vAlign w:val="center"/>
          </w:tcPr>
          <w:p w14:paraId="0EB9043A">
            <w:pPr>
              <w:rPr>
                <w:rFonts w:hint="eastAsia" w:ascii="宋体" w:hAnsi="宋体"/>
                <w:color w:val="000000" w:themeColor="text1"/>
                <w:highlight w:val="none"/>
                <w14:textFill>
                  <w14:solidFill>
                    <w14:schemeClr w14:val="tx1"/>
                  </w14:solidFill>
                </w14:textFill>
              </w:rPr>
            </w:pPr>
          </w:p>
        </w:tc>
      </w:tr>
      <w:tr w14:paraId="5E31FCAC">
        <w:tblPrEx>
          <w:tblCellMar>
            <w:top w:w="57" w:type="dxa"/>
            <w:left w:w="57" w:type="dxa"/>
            <w:bottom w:w="57" w:type="dxa"/>
            <w:right w:w="57" w:type="dxa"/>
          </w:tblCellMar>
        </w:tblPrEx>
        <w:trPr>
          <w:trHeight w:val="680" w:hRule="atLeast"/>
          <w:jc w:val="center"/>
        </w:trPr>
        <w:tc>
          <w:tcPr>
            <w:tcW w:w="2736" w:type="dxa"/>
            <w:vAlign w:val="bottom"/>
          </w:tcPr>
          <w:p w14:paraId="41702A9C">
            <w:pP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揭榜人</w:t>
            </w:r>
            <w:r>
              <w:rPr>
                <w:rFonts w:hint="eastAsia" w:ascii="宋体" w:hAnsi="宋体"/>
                <w:color w:val="000000" w:themeColor="text1"/>
                <w:highlight w:val="none"/>
                <w14:textFill>
                  <w14:solidFill>
                    <w14:schemeClr w14:val="tx1"/>
                  </w14:solidFill>
                </w14:textFill>
              </w:rPr>
              <w:t>：</w:t>
            </w:r>
          </w:p>
        </w:tc>
        <w:tc>
          <w:tcPr>
            <w:tcW w:w="5200" w:type="dxa"/>
            <w:tcBorders>
              <w:top w:val="nil"/>
              <w:left w:val="nil"/>
              <w:bottom w:val="single" w:color="auto" w:sz="4" w:space="0"/>
              <w:right w:val="nil"/>
            </w:tcBorders>
            <w:vAlign w:val="bottom"/>
          </w:tcPr>
          <w:p w14:paraId="071F7E03">
            <w:pPr>
              <w:ind w:right="154"/>
              <w:jc w:val="left"/>
              <w:rPr>
                <w:rFonts w:hint="eastAsia" w:ascii="宋体" w:hAnsi="宋体"/>
                <w:color w:val="000000" w:themeColor="text1"/>
                <w:highlight w:val="none"/>
                <w14:textFill>
                  <w14:solidFill>
                    <w14:schemeClr w14:val="tx1"/>
                  </w14:solidFill>
                </w14:textFill>
              </w:rPr>
            </w:pPr>
          </w:p>
        </w:tc>
      </w:tr>
      <w:tr w14:paraId="3A927E07">
        <w:tblPrEx>
          <w:tblCellMar>
            <w:top w:w="57" w:type="dxa"/>
            <w:left w:w="57" w:type="dxa"/>
            <w:bottom w:w="57" w:type="dxa"/>
            <w:right w:w="57" w:type="dxa"/>
          </w:tblCellMar>
        </w:tblPrEx>
        <w:trPr>
          <w:trHeight w:val="680" w:hRule="atLeast"/>
          <w:jc w:val="center"/>
        </w:trPr>
        <w:tc>
          <w:tcPr>
            <w:tcW w:w="2736" w:type="dxa"/>
            <w:vAlign w:val="bottom"/>
          </w:tcPr>
          <w:p w14:paraId="3EB74C8B">
            <w:pP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项目负责人：</w:t>
            </w:r>
          </w:p>
        </w:tc>
        <w:tc>
          <w:tcPr>
            <w:tcW w:w="5200" w:type="dxa"/>
            <w:tcBorders>
              <w:top w:val="single" w:color="auto" w:sz="4" w:space="0"/>
              <w:left w:val="nil"/>
              <w:bottom w:val="single" w:color="auto" w:sz="4" w:space="0"/>
              <w:right w:val="nil"/>
            </w:tcBorders>
            <w:vAlign w:val="bottom"/>
          </w:tcPr>
          <w:p w14:paraId="19004637">
            <w:pPr>
              <w:rPr>
                <w:rFonts w:hint="eastAsia" w:ascii="宋体" w:hAnsi="宋体"/>
                <w:color w:val="000000" w:themeColor="text1"/>
                <w:highlight w:val="none"/>
                <w14:textFill>
                  <w14:solidFill>
                    <w14:schemeClr w14:val="tx1"/>
                  </w14:solidFill>
                </w14:textFill>
              </w:rPr>
            </w:pPr>
          </w:p>
        </w:tc>
      </w:tr>
    </w:tbl>
    <w:p w14:paraId="20F9A86A">
      <w:pPr>
        <w:spacing w:line="480" w:lineRule="auto"/>
        <w:ind w:firstLine="2444" w:firstLineChars="1164"/>
        <w:rPr>
          <w:rFonts w:hint="eastAsia" w:ascii="宋体" w:hAnsi="宋体"/>
          <w:color w:val="000000" w:themeColor="text1"/>
          <w:highlight w:val="none"/>
          <w14:textFill>
            <w14:solidFill>
              <w14:schemeClr w14:val="tx1"/>
            </w14:solidFill>
          </w14:textFill>
        </w:rPr>
      </w:pPr>
    </w:p>
    <w:p w14:paraId="24BEA421">
      <w:pPr>
        <w:widowControl/>
        <w:jc w:val="left"/>
        <w:rPr>
          <w:color w:val="000000" w:themeColor="text1"/>
          <w:highlight w:val="none"/>
          <w14:textFill>
            <w14:solidFill>
              <w14:schemeClr w14:val="tx1"/>
            </w14:solidFill>
          </w14:textFill>
        </w:rPr>
      </w:pPr>
    </w:p>
    <w:p w14:paraId="40AB539D">
      <w:pPr>
        <w:rPr>
          <w:color w:val="000000" w:themeColor="text1"/>
          <w:highlight w:val="none"/>
          <w14:textFill>
            <w14:solidFill>
              <w14:schemeClr w14:val="tx1"/>
            </w14:solidFill>
          </w14:textFill>
        </w:rPr>
      </w:pPr>
    </w:p>
    <w:p w14:paraId="0E78E227">
      <w:pPr>
        <w:pStyle w:val="6"/>
        <w:jc w:val="center"/>
        <w:rPr>
          <w:rFonts w:hint="eastAsia" w:ascii="宋体" w:hAnsi="宋体" w:eastAsia="宋体"/>
          <w:color w:val="000000" w:themeColor="text1"/>
          <w:highlight w:val="none"/>
          <w14:textFill>
            <w14:solidFill>
              <w14:schemeClr w14:val="tx1"/>
            </w14:solidFill>
          </w14:textFill>
        </w:rPr>
      </w:pPr>
      <w:bookmarkStart w:id="65" w:name="_Toc21190"/>
      <w:bookmarkStart w:id="66" w:name="_Toc15717"/>
      <w:bookmarkStart w:id="67" w:name="_Toc3095"/>
      <w:bookmarkStart w:id="68" w:name="_Toc166486147"/>
      <w:bookmarkStart w:id="69" w:name="_Toc492300719"/>
      <w:r>
        <w:rPr>
          <w:rFonts w:ascii="宋体" w:hAnsi="宋体" w:eastAsia="宋体"/>
          <w:color w:val="000000" w:themeColor="text1"/>
          <w:highlight w:val="none"/>
          <w14:textFill>
            <w14:solidFill>
              <w14:schemeClr w14:val="tx1"/>
            </w14:solidFill>
          </w14:textFill>
        </w:rPr>
        <w:t>目</w:t>
      </w:r>
      <w:r>
        <w:rPr>
          <w:rFonts w:hint="eastAsia" w:ascii="宋体" w:hAnsi="宋体" w:eastAsia="宋体"/>
          <w:color w:val="000000" w:themeColor="text1"/>
          <w:highlight w:val="none"/>
          <w14:textFill>
            <w14:solidFill>
              <w14:schemeClr w14:val="tx1"/>
            </w14:solidFill>
          </w14:textFill>
        </w:rPr>
        <w:t xml:space="preserve"> </w:t>
      </w:r>
      <w:r>
        <w:rPr>
          <w:rFonts w:ascii="宋体" w:hAnsi="宋体" w:eastAsia="宋体"/>
          <w:color w:val="000000" w:themeColor="text1"/>
          <w:highlight w:val="none"/>
          <w14:textFill>
            <w14:solidFill>
              <w14:schemeClr w14:val="tx1"/>
            </w14:solidFill>
          </w14:textFill>
        </w:rPr>
        <w:t>录</w:t>
      </w:r>
      <w:bookmarkEnd w:id="65"/>
      <w:bookmarkEnd w:id="66"/>
      <w:bookmarkEnd w:id="67"/>
      <w:bookmarkEnd w:id="68"/>
      <w:bookmarkEnd w:id="69"/>
    </w:p>
    <w:p w14:paraId="6BE2B5A1">
      <w:pPr>
        <w:keepNext w:val="0"/>
        <w:keepLines w:val="0"/>
        <w:pageBreakBefore w:val="0"/>
        <w:widowControl w:val="0"/>
        <w:kinsoku/>
        <w:wordWrap/>
        <w:overflowPunct/>
        <w:topLinePunct w:val="0"/>
        <w:autoSpaceDE/>
        <w:autoSpaceDN/>
        <w:bidi w:val="0"/>
        <w:adjustRightInd/>
        <w:snapToGrid/>
        <w:spacing w:after="0" w:line="720" w:lineRule="auto"/>
        <w:textAlignment w:val="auto"/>
        <w:rPr>
          <w:rFonts w:hint="eastAsia" w:ascii="宋体" w:hAnsi="宋体"/>
          <w:color w:val="000000" w:themeColor="text1"/>
          <w:sz w:val="24"/>
          <w:szCs w:val="24"/>
          <w:highlight w:val="none"/>
          <w14:textFill>
            <w14:solidFill>
              <w14:schemeClr w14:val="tx1"/>
            </w14:solidFill>
          </w14:textFill>
        </w:rPr>
      </w:pPr>
      <w:bookmarkStart w:id="70" w:name="_Toc352691655"/>
      <w:bookmarkStart w:id="71" w:name="_Toc7039"/>
      <w:bookmarkStart w:id="72" w:name="_Toc369531691"/>
      <w:r>
        <w:rPr>
          <w:rFonts w:hint="eastAsia" w:ascii="宋体" w:hAnsi="宋体"/>
          <w:color w:val="000000" w:themeColor="text1"/>
          <w:sz w:val="24"/>
          <w:szCs w:val="24"/>
          <w:highlight w:val="none"/>
          <w14:textFill>
            <w14:solidFill>
              <w14:schemeClr w14:val="tx1"/>
            </w14:solidFill>
          </w14:textFill>
        </w:rPr>
        <w:t>1.响应函</w:t>
      </w:r>
    </w:p>
    <w:p w14:paraId="735EC285">
      <w:pPr>
        <w:keepNext w:val="0"/>
        <w:keepLines w:val="0"/>
        <w:pageBreakBefore w:val="0"/>
        <w:widowControl w:val="0"/>
        <w:kinsoku/>
        <w:wordWrap/>
        <w:overflowPunct/>
        <w:topLinePunct w:val="0"/>
        <w:autoSpaceDE/>
        <w:autoSpaceDN/>
        <w:bidi w:val="0"/>
        <w:adjustRightInd/>
        <w:snapToGrid/>
        <w:spacing w:after="0" w:line="720" w:lineRule="auto"/>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2.报价清单表</w:t>
      </w:r>
    </w:p>
    <w:p w14:paraId="15594ADA">
      <w:pPr>
        <w:keepNext w:val="0"/>
        <w:keepLines w:val="0"/>
        <w:pageBreakBefore w:val="0"/>
        <w:widowControl w:val="0"/>
        <w:kinsoku/>
        <w:wordWrap/>
        <w:overflowPunct/>
        <w:topLinePunct w:val="0"/>
        <w:autoSpaceDE/>
        <w:autoSpaceDN/>
        <w:bidi w:val="0"/>
        <w:adjustRightInd/>
        <w:snapToGrid/>
        <w:spacing w:after="0" w:line="720" w:lineRule="auto"/>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3.项目申报信息表</w:t>
      </w:r>
    </w:p>
    <w:p w14:paraId="1D993B47">
      <w:pPr>
        <w:keepNext w:val="0"/>
        <w:keepLines w:val="0"/>
        <w:pageBreakBefore w:val="0"/>
        <w:widowControl w:val="0"/>
        <w:kinsoku/>
        <w:wordWrap/>
        <w:overflowPunct/>
        <w:topLinePunct w:val="0"/>
        <w:autoSpaceDE/>
        <w:autoSpaceDN/>
        <w:bidi w:val="0"/>
        <w:adjustRightInd/>
        <w:snapToGrid/>
        <w:spacing w:after="0" w:line="720" w:lineRule="auto"/>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4.揭榜团队负责人和成员承诺书</w:t>
      </w:r>
    </w:p>
    <w:p w14:paraId="6CD010B1">
      <w:pPr>
        <w:keepNext w:val="0"/>
        <w:keepLines w:val="0"/>
        <w:pageBreakBefore w:val="0"/>
        <w:widowControl w:val="0"/>
        <w:kinsoku/>
        <w:wordWrap/>
        <w:overflowPunct/>
        <w:topLinePunct w:val="0"/>
        <w:autoSpaceDE/>
        <w:autoSpaceDN/>
        <w:bidi w:val="0"/>
        <w:adjustRightInd/>
        <w:snapToGrid/>
        <w:spacing w:after="0" w:line="720" w:lineRule="auto"/>
        <w:textAlignment w:val="auto"/>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5.其他资料</w:t>
      </w:r>
    </w:p>
    <w:p w14:paraId="1A83E178">
      <w:pPr>
        <w:spacing w:line="720" w:lineRule="auto"/>
        <w:rPr>
          <w:rFonts w:hint="eastAsia" w:ascii="宋体" w:hAnsi="宋体"/>
          <w:color w:val="000000" w:themeColor="text1"/>
          <w:sz w:val="24"/>
          <w:szCs w:val="24"/>
          <w:highlight w:val="none"/>
          <w14:textFill>
            <w14:solidFill>
              <w14:schemeClr w14:val="tx1"/>
            </w14:solidFill>
          </w14:textFill>
        </w:rPr>
      </w:pPr>
    </w:p>
    <w:p w14:paraId="506D87CB">
      <w:pPr>
        <w:spacing w:line="540" w:lineRule="exact"/>
        <w:rPr>
          <w:rFonts w:hint="eastAsia" w:ascii="宋体" w:hAnsi="宋体"/>
          <w:color w:val="000000" w:themeColor="text1"/>
          <w:sz w:val="20"/>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p>
    <w:bookmarkEnd w:id="70"/>
    <w:bookmarkEnd w:id="71"/>
    <w:bookmarkEnd w:id="72"/>
    <w:p w14:paraId="14FF505D">
      <w:pPr>
        <w:pStyle w:val="6"/>
        <w:jc w:val="center"/>
        <w:rPr>
          <w:rFonts w:hint="eastAsia" w:ascii="宋体" w:hAnsi="宋体" w:eastAsia="宋体"/>
          <w:color w:val="000000" w:themeColor="text1"/>
          <w:highlight w:val="none"/>
          <w14:textFill>
            <w14:solidFill>
              <w14:schemeClr w14:val="tx1"/>
            </w14:solidFill>
          </w14:textFill>
        </w:rPr>
        <w:sectPr>
          <w:footerReference r:id="rId14" w:type="default"/>
          <w:pgSz w:w="11905" w:h="16838"/>
          <w:pgMar w:top="1423" w:right="1446" w:bottom="1463" w:left="1446" w:header="0" w:footer="952" w:gutter="0"/>
          <w:cols w:space="0" w:num="1"/>
          <w:docGrid w:linePitch="285" w:charSpace="0"/>
        </w:sectPr>
      </w:pPr>
      <w:bookmarkStart w:id="73" w:name="_Toc22611"/>
      <w:bookmarkStart w:id="74" w:name="_Toc18048"/>
      <w:bookmarkStart w:id="75" w:name="_Toc492300723"/>
    </w:p>
    <w:p w14:paraId="21BABC8E">
      <w:pPr>
        <w:pStyle w:val="6"/>
        <w:jc w:val="center"/>
        <w:rPr>
          <w:rFonts w:hint="eastAsia" w:ascii="宋体" w:hAnsi="宋体" w:eastAsia="宋体"/>
          <w:color w:val="000000" w:themeColor="text1"/>
          <w:highlight w:val="none"/>
          <w14:textFill>
            <w14:solidFill>
              <w14:schemeClr w14:val="tx1"/>
            </w14:solidFill>
          </w14:textFill>
        </w:rPr>
      </w:pPr>
      <w:bookmarkStart w:id="76" w:name="_Toc166486148"/>
      <w:bookmarkStart w:id="77" w:name="_Toc22830"/>
      <w:r>
        <w:rPr>
          <w:rFonts w:hint="eastAsia" w:ascii="宋体" w:hAnsi="宋体" w:eastAsia="宋体"/>
          <w:color w:val="000000" w:themeColor="text1"/>
          <w:highlight w:val="none"/>
          <w14:textFill>
            <w14:solidFill>
              <w14:schemeClr w14:val="tx1"/>
            </w14:solidFill>
          </w14:textFill>
        </w:rPr>
        <w:t>1</w:t>
      </w:r>
      <w:r>
        <w:rPr>
          <w:rFonts w:ascii="宋体" w:hAnsi="宋体" w:eastAsia="宋体"/>
          <w:color w:val="000000" w:themeColor="text1"/>
          <w:highlight w:val="none"/>
          <w14:textFill>
            <w14:solidFill>
              <w14:schemeClr w14:val="tx1"/>
            </w14:solidFill>
          </w14:textFill>
        </w:rPr>
        <w:t>、</w:t>
      </w:r>
      <w:bookmarkEnd w:id="76"/>
      <w:r>
        <w:rPr>
          <w:rFonts w:hint="eastAsia" w:ascii="宋体" w:hAnsi="宋体" w:eastAsia="宋体"/>
          <w:color w:val="000000" w:themeColor="text1"/>
          <w:highlight w:val="none"/>
          <w14:textFill>
            <w14:solidFill>
              <w14:schemeClr w14:val="tx1"/>
            </w14:solidFill>
          </w14:textFill>
        </w:rPr>
        <w:t>响应函</w:t>
      </w:r>
      <w:bookmarkEnd w:id="77"/>
    </w:p>
    <w:p w14:paraId="13E052FA">
      <w:pPr>
        <w:rPr>
          <w:color w:val="000000" w:themeColor="text1"/>
          <w:highlight w:val="none"/>
          <w14:textFill>
            <w14:solidFill>
              <w14:schemeClr w14:val="tx1"/>
            </w14:solidFill>
          </w14:textFill>
        </w:rPr>
      </w:pPr>
    </w:p>
    <w:p w14:paraId="1FDC0DEC">
      <w:pPr>
        <w:spacing w:line="360" w:lineRule="auto"/>
        <w:ind w:firstLine="120" w:firstLineChars="5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u w:val="single"/>
          <w14:textFill>
            <w14:solidFill>
              <w14:schemeClr w14:val="tx1"/>
            </w14:solidFill>
          </w14:textFill>
        </w:rPr>
        <w:t>河北高速公路集团有限公司</w:t>
      </w:r>
      <w:r>
        <w:rPr>
          <w:rFonts w:hint="eastAsia" w:ascii="宋体" w:hAnsi="宋体"/>
          <w:color w:val="000000" w:themeColor="text1"/>
          <w:sz w:val="24"/>
          <w:szCs w:val="24"/>
          <w:highlight w:val="none"/>
          <w14:textFill>
            <w14:solidFill>
              <w14:schemeClr w14:val="tx1"/>
            </w14:solidFill>
          </w14:textFill>
        </w:rPr>
        <w:t>:</w:t>
      </w:r>
    </w:p>
    <w:p w14:paraId="580EED0D">
      <w:pPr>
        <w:pStyle w:val="3"/>
        <w:rPr>
          <w:color w:val="000000" w:themeColor="text1"/>
          <w:highlight w:val="none"/>
          <w14:textFill>
            <w14:solidFill>
              <w14:schemeClr w14:val="tx1"/>
            </w14:solidFill>
          </w14:textFill>
        </w:rPr>
      </w:pPr>
    </w:p>
    <w:p w14:paraId="4FA8EF27">
      <w:pPr>
        <w:numPr>
          <w:ilvl w:val="0"/>
          <w:numId w:val="5"/>
        </w:numPr>
        <w:spacing w:line="360" w:lineRule="auto"/>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我方</w:t>
      </w:r>
      <w:r>
        <w:rPr>
          <w:rFonts w:hint="eastAsia" w:ascii="宋体" w:hAnsi="宋体"/>
          <w:color w:val="000000" w:themeColor="text1"/>
          <w:sz w:val="24"/>
          <w:szCs w:val="24"/>
          <w:highlight w:val="none"/>
          <w:lang w:eastAsia="zh-CN"/>
          <w14:textFill>
            <w14:solidFill>
              <w14:schemeClr w14:val="tx1"/>
            </w14:solidFill>
          </w14:textFill>
        </w:rPr>
        <w:t>已</w:t>
      </w:r>
      <w:r>
        <w:rPr>
          <w:rFonts w:hint="eastAsia" w:ascii="宋体" w:hAnsi="宋体"/>
          <w:color w:val="000000" w:themeColor="text1"/>
          <w:sz w:val="24"/>
          <w:szCs w:val="24"/>
          <w:highlight w:val="none"/>
          <w14:textFill>
            <w14:solidFill>
              <w14:schemeClr w14:val="tx1"/>
            </w14:solidFill>
          </w14:textFill>
        </w:rPr>
        <w:t>仔细研究了</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u w:val="single"/>
          <w14:textFill>
            <w14:solidFill>
              <w14:schemeClr w14:val="tx1"/>
            </w14:solidFill>
          </w14:textFill>
        </w:rPr>
        <w:t>（项目名称）</w:t>
      </w:r>
      <w:bookmarkStart w:id="78" w:name="OLE_LINK162"/>
      <w:bookmarkStart w:id="79" w:name="OLE_LINK161"/>
      <w:r>
        <w:rPr>
          <w:rFonts w:hint="eastAsia" w:ascii="宋体" w:hAnsi="宋体"/>
          <w:color w:val="000000" w:themeColor="text1"/>
          <w:sz w:val="24"/>
          <w:szCs w:val="24"/>
          <w:highlight w:val="none"/>
          <w14:textFill>
            <w14:solidFill>
              <w14:schemeClr w14:val="tx1"/>
            </w14:solidFill>
          </w14:textFill>
        </w:rPr>
        <w:t>揭榜指南文件</w:t>
      </w:r>
      <w:bookmarkEnd w:id="78"/>
      <w:bookmarkEnd w:id="79"/>
      <w:r>
        <w:rPr>
          <w:rFonts w:hint="eastAsia" w:ascii="宋体" w:hAnsi="宋体"/>
          <w:color w:val="000000" w:themeColor="text1"/>
          <w:sz w:val="24"/>
          <w:szCs w:val="24"/>
          <w:highlight w:val="none"/>
          <w14:textFill>
            <w14:solidFill>
              <w14:schemeClr w14:val="tx1"/>
            </w14:solidFill>
          </w14:textFill>
        </w:rPr>
        <w:t>的全部内容，愿意以人民币（</w:t>
      </w:r>
      <w:r>
        <w:rPr>
          <w:rFonts w:ascii="宋体" w:hAnsi="宋体"/>
          <w:color w:val="000000" w:themeColor="text1"/>
          <w:sz w:val="24"/>
          <w:szCs w:val="24"/>
          <w:highlight w:val="none"/>
          <w14:textFill>
            <w14:solidFill>
              <w14:schemeClr w14:val="tx1"/>
            </w14:solidFill>
          </w14:textFill>
        </w:rPr>
        <w:t>大写</w:t>
      </w:r>
      <w:r>
        <w:rPr>
          <w:rFonts w:hint="eastAsia" w:ascii="宋体" w:hAnsi="宋体"/>
          <w:color w:val="000000" w:themeColor="text1"/>
          <w:sz w:val="24"/>
          <w:szCs w:val="24"/>
          <w:highlight w:val="none"/>
          <w14:textFill>
            <w14:solidFill>
              <w14:schemeClr w14:val="tx1"/>
            </w14:solidFill>
          </w14:textFill>
        </w:rPr>
        <w:t>）</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r>
        <w:rPr>
          <w:rFonts w:ascii="宋体" w:hAnsi="宋体"/>
          <w:color w:val="000000" w:themeColor="text1"/>
          <w:sz w:val="24"/>
          <w:szCs w:val="24"/>
          <w:highlight w:val="none"/>
          <w14:textFill>
            <w14:solidFill>
              <w14:schemeClr w14:val="tx1"/>
            </w14:solidFill>
          </w14:textFill>
        </w:rPr>
        <w:t>元（¥</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的</w:t>
      </w:r>
      <w:bookmarkStart w:id="80" w:name="OLE_LINK159"/>
      <w:bookmarkStart w:id="81" w:name="OLE_LINK160"/>
      <w:r>
        <w:rPr>
          <w:rFonts w:hint="eastAsia" w:ascii="宋体" w:hAnsi="宋体"/>
          <w:color w:val="000000" w:themeColor="text1"/>
          <w:sz w:val="24"/>
          <w:szCs w:val="24"/>
          <w:highlight w:val="none"/>
          <w14:textFill>
            <w14:solidFill>
              <w14:schemeClr w14:val="tx1"/>
            </w14:solidFill>
          </w14:textFill>
        </w:rPr>
        <w:t>揭榜报价</w:t>
      </w:r>
      <w:bookmarkEnd w:id="80"/>
      <w:bookmarkEnd w:id="81"/>
      <w:r>
        <w:rPr>
          <w:rFonts w:hint="eastAsia" w:ascii="宋体" w:hAnsi="宋体"/>
          <w:color w:val="000000" w:themeColor="text1"/>
          <w:sz w:val="24"/>
          <w:szCs w:val="24"/>
          <w:highlight w:val="none"/>
          <w14:textFill>
            <w14:solidFill>
              <w14:schemeClr w14:val="tx1"/>
            </w14:solidFill>
          </w14:textFill>
        </w:rPr>
        <w:t>，按合同约定完成本项目。</w:t>
      </w:r>
    </w:p>
    <w:p w14:paraId="1EEB866F">
      <w:pPr>
        <w:spacing w:line="360" w:lineRule="auto"/>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2.在合同协议书正式签署生效之前，本响应函连同你方的中榜通知书将构成我们双方之间共同遵守的文件，对双方具有约束力。</w:t>
      </w:r>
    </w:p>
    <w:p w14:paraId="4C910CF1">
      <w:pPr>
        <w:spacing w:line="360" w:lineRule="auto"/>
        <w:ind w:firstLine="2700" w:firstLineChars="1125"/>
        <w:rPr>
          <w:rFonts w:hint="eastAsia" w:ascii="宋体" w:hAnsi="宋体"/>
          <w:color w:val="000000" w:themeColor="text1"/>
          <w:sz w:val="24"/>
          <w:szCs w:val="24"/>
          <w:highlight w:val="none"/>
          <w14:textFill>
            <w14:solidFill>
              <w14:schemeClr w14:val="tx1"/>
            </w14:solidFill>
          </w14:textFill>
        </w:rPr>
      </w:pPr>
    </w:p>
    <w:p w14:paraId="73AA515D">
      <w:pPr>
        <w:spacing w:line="360" w:lineRule="auto"/>
        <w:ind w:firstLine="2700" w:firstLineChars="1125"/>
        <w:rPr>
          <w:rFonts w:hint="eastAsia" w:ascii="宋体" w:hAnsi="宋体"/>
          <w:color w:val="000000" w:themeColor="text1"/>
          <w:sz w:val="24"/>
          <w:szCs w:val="24"/>
          <w:highlight w:val="none"/>
          <w14:textFill>
            <w14:solidFill>
              <w14:schemeClr w14:val="tx1"/>
            </w14:solidFill>
          </w14:textFill>
        </w:rPr>
      </w:pPr>
    </w:p>
    <w:p w14:paraId="6800587D">
      <w:pPr>
        <w:spacing w:line="360" w:lineRule="auto"/>
        <w:ind w:firstLine="3960" w:firstLineChars="1650"/>
        <w:rPr>
          <w:rFonts w:hint="eastAsia" w:ascii="宋体" w:hAnsi="宋体"/>
          <w:color w:val="000000" w:themeColor="text1"/>
          <w:sz w:val="24"/>
          <w:szCs w:val="18"/>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揭榜人：</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r>
        <w:rPr>
          <w:rFonts w:ascii="宋体" w:hAnsi="宋体"/>
          <w:color w:val="000000" w:themeColor="text1"/>
          <w:spacing w:val="3"/>
          <w:kern w:val="0"/>
          <w:sz w:val="24"/>
          <w:szCs w:val="18"/>
          <w:highlight w:val="none"/>
          <w14:textFill>
            <w14:solidFill>
              <w14:schemeClr w14:val="tx1"/>
            </w14:solidFill>
          </w14:textFill>
        </w:rPr>
        <w:t>(</w:t>
      </w:r>
      <w:r>
        <w:rPr>
          <w:rFonts w:hint="eastAsia" w:ascii="宋体" w:hAnsi="宋体"/>
          <w:color w:val="000000" w:themeColor="text1"/>
          <w:spacing w:val="3"/>
          <w:kern w:val="0"/>
          <w:sz w:val="24"/>
          <w:szCs w:val="18"/>
          <w:highlight w:val="none"/>
          <w14:textFill>
            <w14:solidFill>
              <w14:schemeClr w14:val="tx1"/>
            </w14:solidFill>
          </w14:textFill>
        </w:rPr>
        <w:t>盖单位章</w:t>
      </w:r>
      <w:r>
        <w:rPr>
          <w:rFonts w:ascii="宋体" w:hAnsi="宋体"/>
          <w:color w:val="000000" w:themeColor="text1"/>
          <w:spacing w:val="2"/>
          <w:kern w:val="0"/>
          <w:sz w:val="24"/>
          <w:szCs w:val="18"/>
          <w:highlight w:val="none"/>
          <w14:textFill>
            <w14:solidFill>
              <w14:schemeClr w14:val="tx1"/>
            </w14:solidFill>
          </w14:textFill>
        </w:rPr>
        <w:t>)</w:t>
      </w:r>
    </w:p>
    <w:p w14:paraId="704FAF6A">
      <w:pPr>
        <w:spacing w:line="360" w:lineRule="auto"/>
        <w:ind w:firstLine="3960" w:firstLineChars="165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法定代表人（负责人）或项目负责人：</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（签字）</w:t>
      </w:r>
    </w:p>
    <w:p w14:paraId="3C0966F3">
      <w:pPr>
        <w:spacing w:line="360" w:lineRule="auto"/>
        <w:ind w:firstLine="3960" w:firstLineChars="1650"/>
        <w:rPr>
          <w:rFonts w:hint="eastAsia" w:ascii="宋体" w:hAnsi="宋体"/>
          <w:color w:val="000000" w:themeColor="text1"/>
          <w:sz w:val="24"/>
          <w:szCs w:val="24"/>
          <w:highlight w:val="none"/>
          <w:u w:val="singl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地址：</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p>
    <w:p w14:paraId="4FBF526A">
      <w:pPr>
        <w:spacing w:line="360" w:lineRule="auto"/>
        <w:ind w:firstLine="3960" w:firstLineChars="1650"/>
        <w:rPr>
          <w:rFonts w:hint="eastAsia" w:ascii="宋体" w:hAnsi="宋体"/>
          <w:color w:val="000000" w:themeColor="text1"/>
          <w:sz w:val="24"/>
          <w:szCs w:val="24"/>
          <w:highlight w:val="none"/>
          <w:u w:val="singl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电话：</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p>
    <w:p w14:paraId="79C99A0D">
      <w:pPr>
        <w:wordWrap w:val="0"/>
        <w:spacing w:line="360" w:lineRule="auto"/>
        <w:ind w:firstLine="6345" w:firstLineChars="2644"/>
        <w:jc w:val="right"/>
        <w:rPr>
          <w:rFonts w:hint="eastAsia" w:ascii="宋体" w:hAnsi="宋体" w:cs="宋体"/>
          <w:color w:val="000000" w:themeColor="text1"/>
          <w:kern w:val="0"/>
          <w:sz w:val="24"/>
          <w:szCs w:val="24"/>
          <w:highlight w:val="none"/>
          <w:u w:val="single"/>
          <w14:textFill>
            <w14:solidFill>
              <w14:schemeClr w14:val="tx1"/>
            </w14:solidFill>
          </w14:textFill>
        </w:rPr>
      </w:pPr>
    </w:p>
    <w:p w14:paraId="4627D3FE">
      <w:pPr>
        <w:wordWrap w:val="0"/>
        <w:spacing w:line="360" w:lineRule="auto"/>
        <w:ind w:firstLine="6345" w:firstLineChars="2644"/>
        <w:jc w:val="right"/>
        <w:rPr>
          <w:rFonts w:hint="eastAsia"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日</w:t>
      </w:r>
    </w:p>
    <w:p w14:paraId="300C784C">
      <w:pPr>
        <w:spacing w:after="120" w:line="360" w:lineRule="auto"/>
        <w:rPr>
          <w:rFonts w:hint="eastAsia" w:ascii="宋体" w:hAnsi="宋体"/>
          <w:color w:val="000000" w:themeColor="text1"/>
          <w:szCs w:val="21"/>
          <w:highlight w:val="none"/>
          <w14:textFill>
            <w14:solidFill>
              <w14:schemeClr w14:val="tx1"/>
            </w14:solidFill>
          </w14:textFill>
        </w:rPr>
      </w:pPr>
    </w:p>
    <w:p w14:paraId="2C56EA6A">
      <w:pPr>
        <w:pStyle w:val="6"/>
        <w:jc w:val="center"/>
        <w:rPr>
          <w:rFonts w:hint="eastAsia" w:ascii="宋体" w:hAnsi="宋体" w:eastAsia="宋体"/>
          <w:color w:val="000000" w:themeColor="text1"/>
          <w:highlight w:val="none"/>
          <w14:textFill>
            <w14:solidFill>
              <w14:schemeClr w14:val="tx1"/>
            </w14:solidFill>
          </w14:textFill>
        </w:rPr>
        <w:sectPr>
          <w:pgSz w:w="11905" w:h="16838"/>
          <w:pgMar w:top="1423" w:right="1446" w:bottom="1463" w:left="1446" w:header="0" w:footer="952" w:gutter="0"/>
          <w:cols w:space="0" w:num="1"/>
          <w:docGrid w:linePitch="285" w:charSpace="0"/>
        </w:sectPr>
      </w:pPr>
      <w:bookmarkStart w:id="82" w:name="_Toc21063"/>
      <w:bookmarkStart w:id="83" w:name="_Toc166486149"/>
      <w:bookmarkStart w:id="84" w:name="_Toc3567"/>
    </w:p>
    <w:p w14:paraId="696FC99C">
      <w:pPr>
        <w:pStyle w:val="6"/>
        <w:numPr>
          <w:ilvl w:val="0"/>
          <w:numId w:val="6"/>
        </w:numPr>
        <w:jc w:val="center"/>
        <w:rPr>
          <w:rFonts w:hint="eastAsia"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报价清单表</w:t>
      </w:r>
      <w:bookmarkEnd w:id="82"/>
      <w:bookmarkEnd w:id="83"/>
      <w:bookmarkEnd w:id="84"/>
    </w:p>
    <w:tbl>
      <w:tblPr>
        <w:tblStyle w:val="41"/>
        <w:tblW w:w="85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3037"/>
        <w:gridCol w:w="5"/>
        <w:gridCol w:w="2709"/>
        <w:gridCol w:w="1831"/>
      </w:tblGrid>
      <w:tr w14:paraId="11A89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2184E6">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0"/>
                <w:szCs w:val="20"/>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20"/>
                <w:szCs w:val="20"/>
                <w:highlight w:val="none"/>
                <w:u w:val="none"/>
                <w:lang w:val="en-US" w:eastAsia="zh-CN" w:bidi="ar"/>
                <w14:textFill>
                  <w14:solidFill>
                    <w14:schemeClr w14:val="tx1"/>
                  </w14:solidFill>
                </w14:textFill>
              </w:rPr>
              <w:t>序号</w:t>
            </w:r>
          </w:p>
        </w:tc>
        <w:tc>
          <w:tcPr>
            <w:tcW w:w="303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856611">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0"/>
                <w:szCs w:val="20"/>
                <w:highlight w:val="none"/>
                <w:u w:val="none"/>
                <w14:textFill>
                  <w14:solidFill>
                    <w14:schemeClr w14:val="tx1"/>
                  </w14:solidFill>
                </w14:textFill>
              </w:rPr>
            </w:pPr>
            <w:r>
              <w:rPr>
                <w:rFonts w:hint="eastAsia" w:ascii="宋体" w:hAnsi="宋体" w:cs="宋体"/>
                <w:b w:val="0"/>
                <w:bCs w:val="0"/>
                <w:i w:val="0"/>
                <w:iCs w:val="0"/>
                <w:color w:val="000000" w:themeColor="text1"/>
                <w:kern w:val="0"/>
                <w:sz w:val="20"/>
                <w:szCs w:val="20"/>
                <w:highlight w:val="none"/>
                <w:u w:val="none"/>
                <w:lang w:val="en-US" w:eastAsia="zh-CN" w:bidi="ar"/>
                <w14:textFill>
                  <w14:solidFill>
                    <w14:schemeClr w14:val="tx1"/>
                  </w14:solidFill>
                </w14:textFill>
              </w:rPr>
              <w:t>报价</w:t>
            </w:r>
            <w:r>
              <w:rPr>
                <w:rFonts w:hint="eastAsia" w:ascii="宋体" w:hAnsi="宋体" w:eastAsia="宋体" w:cs="宋体"/>
                <w:b w:val="0"/>
                <w:bCs w:val="0"/>
                <w:i w:val="0"/>
                <w:iCs w:val="0"/>
                <w:color w:val="000000" w:themeColor="text1"/>
                <w:kern w:val="0"/>
                <w:sz w:val="20"/>
                <w:szCs w:val="20"/>
                <w:highlight w:val="none"/>
                <w:u w:val="none"/>
                <w:lang w:val="en-US" w:eastAsia="zh-CN" w:bidi="ar"/>
                <w14:textFill>
                  <w14:solidFill>
                    <w14:schemeClr w14:val="tx1"/>
                  </w14:solidFill>
                </w14:textFill>
              </w:rPr>
              <w:t>项目</w:t>
            </w:r>
          </w:p>
        </w:tc>
        <w:tc>
          <w:tcPr>
            <w:tcW w:w="2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BDEAE2">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0"/>
                <w:szCs w:val="20"/>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0"/>
                <w:szCs w:val="20"/>
                <w:highlight w:val="none"/>
                <w:u w:val="none"/>
                <w:lang w:val="en-US" w:eastAsia="zh-CN"/>
                <w14:textFill>
                  <w14:solidFill>
                    <w14:schemeClr w14:val="tx1"/>
                  </w14:solidFill>
                </w14:textFill>
              </w:rPr>
              <w:t>报价</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384E92">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0"/>
                <w:szCs w:val="20"/>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0"/>
                <w:szCs w:val="20"/>
                <w:highlight w:val="none"/>
                <w:u w:val="none"/>
                <w:lang w:val="en-US" w:eastAsia="zh-CN"/>
                <w14:textFill>
                  <w14:solidFill>
                    <w14:schemeClr w14:val="tx1"/>
                  </w14:solidFill>
                </w14:textFill>
              </w:rPr>
              <w:t>备注</w:t>
            </w:r>
          </w:p>
        </w:tc>
      </w:tr>
      <w:tr w14:paraId="3674D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C259C3">
            <w:pPr>
              <w:keepNext w:val="0"/>
              <w:keepLines w:val="0"/>
              <w:widowControl/>
              <w:suppressLineNumbers w:val="0"/>
              <w:jc w:val="center"/>
              <w:textAlignment w:val="center"/>
              <w:rPr>
                <w:rFonts w:hint="default" w:ascii="宋体" w:hAnsi="宋体" w:eastAsia="宋体" w:cs="宋体"/>
                <w:b/>
                <w:bCs/>
                <w:i w:val="0"/>
                <w:iCs w:val="0"/>
                <w:color w:val="000000" w:themeColor="text1"/>
                <w:sz w:val="20"/>
                <w:szCs w:val="20"/>
                <w:highlight w:val="none"/>
                <w:u w:val="none"/>
                <w:lang w:val="en-US" w:eastAsia="zh-CN"/>
                <w14:textFill>
                  <w14:solidFill>
                    <w14:schemeClr w14:val="tx1"/>
                  </w14:solidFill>
                </w14:textFill>
              </w:rPr>
            </w:pPr>
            <w:r>
              <w:rPr>
                <w:rFonts w:hint="eastAsia" w:ascii="宋体" w:hAnsi="宋体" w:eastAsia="宋体" w:cs="宋体"/>
                <w:b/>
                <w:bCs/>
                <w:i w:val="0"/>
                <w:iCs w:val="0"/>
                <w:color w:val="000000" w:themeColor="text1"/>
                <w:sz w:val="20"/>
                <w:szCs w:val="20"/>
                <w:highlight w:val="none"/>
                <w:u w:val="none"/>
                <w:lang w:val="en-US" w:eastAsia="zh-CN"/>
                <w14:textFill>
                  <w14:solidFill>
                    <w14:schemeClr w14:val="tx1"/>
                  </w14:solidFill>
                </w14:textFill>
              </w:rPr>
              <w:t>一</w:t>
            </w:r>
          </w:p>
        </w:tc>
        <w:tc>
          <w:tcPr>
            <w:tcW w:w="303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9D2CE3">
            <w:pPr>
              <w:jc w:val="center"/>
              <w:rPr>
                <w:rFonts w:hint="default" w:ascii="宋体" w:hAnsi="宋体" w:eastAsia="宋体" w:cs="宋体"/>
                <w:i w:val="0"/>
                <w:iCs w:val="0"/>
                <w:color w:val="000000" w:themeColor="text1"/>
                <w:sz w:val="20"/>
                <w:szCs w:val="20"/>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highlight w:val="none"/>
                <w:u w:val="none"/>
                <w:lang w:val="en-US" w:eastAsia="zh-CN"/>
                <w14:textFill>
                  <w14:solidFill>
                    <w14:schemeClr w14:val="tx1"/>
                  </w14:solidFill>
                </w14:textFill>
              </w:rPr>
              <w:t>基础科研经费</w:t>
            </w:r>
          </w:p>
        </w:tc>
        <w:tc>
          <w:tcPr>
            <w:tcW w:w="2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999763">
            <w:pPr>
              <w:jc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E94D86">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highlight w:val="none"/>
                <w:u w:val="none"/>
                <w14:textFill>
                  <w14:solidFill>
                    <w14:schemeClr w14:val="tx1"/>
                  </w14:solidFill>
                </w14:textFill>
              </w:rPr>
            </w:pPr>
          </w:p>
        </w:tc>
      </w:tr>
      <w:tr w14:paraId="011AA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D001B1">
            <w:pPr>
              <w:keepNext w:val="0"/>
              <w:keepLines w:val="0"/>
              <w:widowControl/>
              <w:suppressLineNumbers w:val="0"/>
              <w:jc w:val="center"/>
              <w:textAlignment w:val="center"/>
              <w:rPr>
                <w:rFonts w:hint="default" w:ascii="宋体" w:hAnsi="宋体" w:eastAsia="宋体" w:cs="宋体"/>
                <w:i w:val="0"/>
                <w:iCs w:val="0"/>
                <w:color w:val="000000" w:themeColor="text1"/>
                <w:sz w:val="20"/>
                <w:szCs w:val="20"/>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highlight w:val="none"/>
                <w:u w:val="none"/>
                <w:lang w:val="en-US" w:eastAsia="zh-CN"/>
                <w14:textFill>
                  <w14:solidFill>
                    <w14:schemeClr w14:val="tx1"/>
                  </w14:solidFill>
                </w14:textFill>
              </w:rPr>
              <w:t>1</w:t>
            </w:r>
          </w:p>
        </w:tc>
        <w:tc>
          <w:tcPr>
            <w:tcW w:w="30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8A92B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c>
          <w:tcPr>
            <w:tcW w:w="27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666B6B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30F48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r>
      <w:tr w14:paraId="17BF4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65C3CF">
            <w:pPr>
              <w:keepNext w:val="0"/>
              <w:keepLines w:val="0"/>
              <w:widowControl/>
              <w:suppressLineNumbers w:val="0"/>
              <w:jc w:val="center"/>
              <w:textAlignment w:val="center"/>
              <w:rPr>
                <w:rFonts w:hint="default" w:ascii="宋体" w:hAnsi="宋体" w:eastAsia="宋体" w:cs="宋体"/>
                <w:i w:val="0"/>
                <w:iCs w:val="0"/>
                <w:color w:val="000000" w:themeColor="text1"/>
                <w:sz w:val="20"/>
                <w:szCs w:val="20"/>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highlight w:val="none"/>
                <w:u w:val="none"/>
                <w:lang w:val="en-US" w:eastAsia="zh-CN"/>
                <w14:textFill>
                  <w14:solidFill>
                    <w14:schemeClr w14:val="tx1"/>
                  </w14:solidFill>
                </w14:textFill>
              </w:rPr>
              <w:t>2</w:t>
            </w:r>
          </w:p>
        </w:tc>
        <w:tc>
          <w:tcPr>
            <w:tcW w:w="30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951FB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c>
          <w:tcPr>
            <w:tcW w:w="27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ECE87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DD9A0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r>
      <w:tr w14:paraId="36896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F46BD8">
            <w:pPr>
              <w:keepNext w:val="0"/>
              <w:keepLines w:val="0"/>
              <w:widowControl/>
              <w:suppressLineNumbers w:val="0"/>
              <w:jc w:val="center"/>
              <w:textAlignment w:val="center"/>
              <w:rPr>
                <w:rFonts w:hint="default" w:ascii="宋体" w:hAnsi="宋体" w:eastAsia="宋体" w:cs="宋体"/>
                <w:b/>
                <w:bCs/>
                <w:i w:val="0"/>
                <w:iCs w:val="0"/>
                <w:color w:val="000000" w:themeColor="text1"/>
                <w:sz w:val="20"/>
                <w:szCs w:val="20"/>
                <w:highlight w:val="none"/>
                <w:u w:val="none"/>
                <w:lang w:val="en-US" w:eastAsia="zh-CN"/>
                <w14:textFill>
                  <w14:solidFill>
                    <w14:schemeClr w14:val="tx1"/>
                  </w14:solidFill>
                </w14:textFill>
              </w:rPr>
            </w:pPr>
            <w:r>
              <w:rPr>
                <w:rFonts w:hint="eastAsia" w:ascii="宋体" w:hAnsi="宋体" w:eastAsia="宋体" w:cs="宋体"/>
                <w:b/>
                <w:bCs/>
                <w:i w:val="0"/>
                <w:iCs w:val="0"/>
                <w:color w:val="000000" w:themeColor="text1"/>
                <w:sz w:val="20"/>
                <w:szCs w:val="20"/>
                <w:highlight w:val="none"/>
                <w:u w:val="none"/>
                <w:lang w:val="en-US" w:eastAsia="zh-CN"/>
                <w14:textFill>
                  <w14:solidFill>
                    <w14:schemeClr w14:val="tx1"/>
                  </w14:solidFill>
                </w14:textFill>
              </w:rPr>
              <w:t>...</w:t>
            </w:r>
          </w:p>
        </w:tc>
        <w:tc>
          <w:tcPr>
            <w:tcW w:w="303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50F964">
            <w:pPr>
              <w:jc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c>
          <w:tcPr>
            <w:tcW w:w="2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13429A">
            <w:pPr>
              <w:jc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2B0A0D">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highlight w:val="none"/>
                <w:u w:val="none"/>
                <w14:textFill>
                  <w14:solidFill>
                    <w14:schemeClr w14:val="tx1"/>
                  </w14:solidFill>
                </w14:textFill>
              </w:rPr>
            </w:pPr>
          </w:p>
        </w:tc>
      </w:tr>
      <w:tr w14:paraId="203F2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0A6FE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lang w:val="en-US" w:eastAsia="zh-CN"/>
                <w14:textFill>
                  <w14:solidFill>
                    <w14:schemeClr w14:val="tx1"/>
                  </w14:solidFill>
                </w14:textFill>
              </w:rPr>
            </w:pPr>
          </w:p>
        </w:tc>
        <w:tc>
          <w:tcPr>
            <w:tcW w:w="303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187E9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c>
          <w:tcPr>
            <w:tcW w:w="2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B1D28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BE28A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r>
      <w:tr w14:paraId="533E6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4F4B4">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highlight w:val="none"/>
                <w:u w:val="none"/>
                <w14:textFill>
                  <w14:solidFill>
                    <w14:schemeClr w14:val="tx1"/>
                  </w14:solidFill>
                </w14:textFill>
              </w:rPr>
            </w:pPr>
          </w:p>
        </w:tc>
        <w:tc>
          <w:tcPr>
            <w:tcW w:w="3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35B3">
            <w:pPr>
              <w:jc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c>
          <w:tcPr>
            <w:tcW w:w="2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8117D">
            <w:pPr>
              <w:jc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757AD">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highlight w:val="none"/>
                <w:u w:val="none"/>
                <w14:textFill>
                  <w14:solidFill>
                    <w14:schemeClr w14:val="tx1"/>
                  </w14:solidFill>
                </w14:textFill>
              </w:rPr>
            </w:pPr>
          </w:p>
        </w:tc>
      </w:tr>
      <w:tr w14:paraId="677F0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8C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highlight w:val="none"/>
                <w:u w:val="none"/>
                <w:lang w:val="en-US" w:eastAsia="zh-CN"/>
                <w14:textFill>
                  <w14:solidFill>
                    <w14:schemeClr w14:val="tx1"/>
                  </w14:solidFill>
                </w14:textFill>
              </w:rPr>
              <w:t>二</w:t>
            </w:r>
          </w:p>
        </w:tc>
        <w:tc>
          <w:tcPr>
            <w:tcW w:w="3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3BFC6">
            <w:pPr>
              <w:keepNext w:val="0"/>
              <w:keepLines w:val="0"/>
              <w:widowControl/>
              <w:suppressLineNumbers w:val="0"/>
              <w:jc w:val="center"/>
              <w:textAlignment w:val="center"/>
              <w:rPr>
                <w:rFonts w:hint="default" w:ascii="宋体" w:hAnsi="宋体" w:eastAsia="宋体" w:cs="宋体"/>
                <w:i w:val="0"/>
                <w:iCs w:val="0"/>
                <w:color w:val="000000" w:themeColor="text1"/>
                <w:sz w:val="20"/>
                <w:szCs w:val="20"/>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highlight w:val="none"/>
                <w:u w:val="none"/>
                <w:lang w:val="en-US" w:eastAsia="zh-CN"/>
                <w14:textFill>
                  <w14:solidFill>
                    <w14:schemeClr w14:val="tx1"/>
                  </w14:solidFill>
                </w14:textFill>
              </w:rPr>
              <w:t>绩效奖励经费</w:t>
            </w:r>
          </w:p>
        </w:tc>
        <w:tc>
          <w:tcPr>
            <w:tcW w:w="2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07801">
            <w:pPr>
              <w:keepNext w:val="0"/>
              <w:keepLines w:val="0"/>
              <w:widowControl/>
              <w:suppressLineNumbers w:val="0"/>
              <w:jc w:val="center"/>
              <w:textAlignment w:val="center"/>
              <w:rPr>
                <w:rFonts w:hint="default" w:ascii="宋体" w:hAnsi="宋体" w:eastAsia="宋体" w:cs="宋体"/>
                <w:i w:val="0"/>
                <w:iCs w:val="0"/>
                <w:color w:val="000000" w:themeColor="text1"/>
                <w:sz w:val="20"/>
                <w:szCs w:val="20"/>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highlight w:val="none"/>
                <w:u w:val="none"/>
                <w:lang w:val="en-US" w:eastAsia="zh-CN"/>
                <w14:textFill>
                  <w14:solidFill>
                    <w14:schemeClr w14:val="tx1"/>
                  </w14:solidFill>
                </w14:textFill>
              </w:rPr>
              <w:t>150000</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E26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r>
      <w:tr w14:paraId="06C2C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5FBE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highlight w:val="none"/>
                <w:u w:val="none"/>
                <w:lang w:val="en-US" w:eastAsia="zh-CN"/>
                <w14:textFill>
                  <w14:solidFill>
                    <w14:schemeClr w14:val="tx1"/>
                  </w14:solidFill>
                </w14:textFill>
              </w:rPr>
              <w:t>1</w:t>
            </w:r>
          </w:p>
        </w:tc>
        <w:tc>
          <w:tcPr>
            <w:tcW w:w="3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09856">
            <w:pPr>
              <w:keepNext w:val="0"/>
              <w:keepLines w:val="0"/>
              <w:widowControl/>
              <w:suppressLineNumbers w:val="0"/>
              <w:jc w:val="center"/>
              <w:textAlignment w:val="center"/>
              <w:rPr>
                <w:rFonts w:hint="default" w:ascii="宋体" w:hAnsi="宋体" w:eastAsia="宋体" w:cs="宋体"/>
                <w:i w:val="0"/>
                <w:iCs w:val="0"/>
                <w:color w:val="000000" w:themeColor="text1"/>
                <w:sz w:val="20"/>
                <w:szCs w:val="20"/>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highlight w:val="none"/>
                <w:u w:val="none"/>
                <w:lang w:val="en-US" w:eastAsia="zh-CN"/>
                <w14:textFill>
                  <w14:solidFill>
                    <w14:schemeClr w14:val="tx1"/>
                  </w14:solidFill>
                </w14:textFill>
              </w:rPr>
              <w:t>绩效支出</w:t>
            </w:r>
          </w:p>
        </w:tc>
        <w:tc>
          <w:tcPr>
            <w:tcW w:w="2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0E301">
            <w:pPr>
              <w:keepNext w:val="0"/>
              <w:keepLines w:val="0"/>
              <w:widowControl/>
              <w:suppressLineNumbers w:val="0"/>
              <w:jc w:val="center"/>
              <w:textAlignment w:val="center"/>
              <w:rPr>
                <w:rFonts w:hint="default" w:ascii="宋体" w:hAnsi="宋体" w:eastAsia="宋体" w:cs="宋体"/>
                <w:i w:val="0"/>
                <w:iCs w:val="0"/>
                <w:color w:val="000000" w:themeColor="text1"/>
                <w:sz w:val="20"/>
                <w:szCs w:val="20"/>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highlight w:val="none"/>
                <w:u w:val="none"/>
                <w:lang w:val="en-US" w:eastAsia="zh-CN"/>
                <w14:textFill>
                  <w14:solidFill>
                    <w14:schemeClr w14:val="tx1"/>
                  </w14:solidFill>
                </w14:textFill>
              </w:rPr>
              <w:t>150000</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D416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r>
      <w:tr w14:paraId="7C736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76CB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c>
          <w:tcPr>
            <w:tcW w:w="303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026D5E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c>
          <w:tcPr>
            <w:tcW w:w="2714"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5FA3D60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C08A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highlight w:val="none"/>
                <w:u w:val="none"/>
                <w14:textFill>
                  <w14:solidFill>
                    <w14:schemeClr w14:val="tx1"/>
                  </w14:solidFill>
                </w14:textFill>
              </w:rPr>
            </w:pPr>
          </w:p>
        </w:tc>
      </w:tr>
      <w:tr w14:paraId="22DB5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3987" w:type="dxa"/>
            <w:gridSpan w:val="3"/>
            <w:tcBorders>
              <w:top w:val="single" w:color="000000" w:sz="4" w:space="0"/>
              <w:left w:val="single" w:color="000000" w:sz="4" w:space="0"/>
              <w:bottom w:val="single" w:color="000000" w:sz="4" w:space="0"/>
              <w:right w:val="single" w:color="auto" w:sz="4" w:space="0"/>
            </w:tcBorders>
            <w:shd w:val="clear" w:color="auto" w:fill="auto"/>
            <w:noWrap/>
            <w:vAlign w:val="center"/>
          </w:tcPr>
          <w:p w14:paraId="6B0ED9F7">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0"/>
                <w:szCs w:val="20"/>
                <w:highlight w:val="none"/>
                <w:u w:val="none"/>
                <w:lang w:val="en-US" w:eastAsia="zh-CN"/>
                <w14:textFill>
                  <w14:solidFill>
                    <w14:schemeClr w14:val="tx1"/>
                  </w14:solidFill>
                </w14:textFill>
              </w:rPr>
              <w:t>合计报价</w:t>
            </w:r>
          </w:p>
        </w:tc>
        <w:tc>
          <w:tcPr>
            <w:tcW w:w="2709"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66D928CD">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highlight w:val="none"/>
                <w:u w:val="none"/>
                <w14:textFill>
                  <w14:solidFill>
                    <w14:schemeClr w14:val="tx1"/>
                  </w14:solidFill>
                </w14:textFill>
              </w:rPr>
            </w:pPr>
          </w:p>
        </w:tc>
        <w:tc>
          <w:tcPr>
            <w:tcW w:w="1831"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4350076">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highlight w:val="none"/>
                <w:u w:val="none"/>
                <w14:textFill>
                  <w14:solidFill>
                    <w14:schemeClr w14:val="tx1"/>
                  </w14:solidFill>
                </w14:textFill>
              </w:rPr>
            </w:pPr>
          </w:p>
        </w:tc>
      </w:tr>
    </w:tbl>
    <w:p w14:paraId="4C41A863">
      <w:pPr>
        <w:rPr>
          <w:rFonts w:hint="eastAsia"/>
          <w:color w:val="000000" w:themeColor="text1"/>
          <w14:textFill>
            <w14:solidFill>
              <w14:schemeClr w14:val="tx1"/>
            </w14:solidFill>
          </w14:textFill>
        </w:rPr>
      </w:pPr>
    </w:p>
    <w:p w14:paraId="5813B36E">
      <w:pPr>
        <w:keepNext w:val="0"/>
        <w:keepLines w:val="0"/>
        <w:pageBreakBefore w:val="0"/>
        <w:widowControl/>
        <w:kinsoku/>
        <w:wordWrap/>
        <w:overflowPunct/>
        <w:topLinePunct w:val="0"/>
        <w:autoSpaceDE/>
        <w:autoSpaceDN/>
        <w:bidi w:val="0"/>
        <w:adjustRightInd/>
        <w:snapToGrid w:val="0"/>
        <w:spacing w:after="0" w:line="360" w:lineRule="auto"/>
        <w:jc w:val="left"/>
        <w:textAlignment w:val="auto"/>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注：1.揭榜人报价应包含完成本项目范围涉及的全部费用；</w:t>
      </w:r>
    </w:p>
    <w:p w14:paraId="0009B781">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jc w:val="left"/>
        <w:textAlignment w:val="auto"/>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报价清单表</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中“</w:t>
      </w:r>
      <w:r>
        <w:rPr>
          <w:rFonts w:hint="eastAsia" w:asciiTheme="minorEastAsia" w:hAnsiTheme="minorEastAsia" w:eastAsiaTheme="minorEastAsia" w:cstheme="minorEastAsia"/>
          <w:i w:val="0"/>
          <w:iCs w:val="0"/>
          <w:color w:val="000000" w:themeColor="text1"/>
          <w:kern w:val="0"/>
          <w:sz w:val="21"/>
          <w:szCs w:val="21"/>
          <w:highlight w:val="none"/>
          <w:u w:val="none"/>
          <w:lang w:val="en-US" w:eastAsia="zh-CN" w:bidi="ar"/>
          <w14:textFill>
            <w14:solidFill>
              <w14:schemeClr w14:val="tx1"/>
            </w14:solidFill>
          </w14:textFill>
        </w:rPr>
        <w:t>绩效支出”项目中报价为不可竞争项，</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用户单位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不接受有选择的报价，否则视为无效报价。</w:t>
      </w:r>
    </w:p>
    <w:p w14:paraId="08130103">
      <w:pPr>
        <w:widowControl/>
        <w:jc w:val="right"/>
        <w:rPr>
          <w:rFonts w:hint="eastAsia" w:ascii="宋体" w:hAnsi="宋体" w:cs="宋体"/>
          <w:color w:val="000000" w:themeColor="text1"/>
          <w:kern w:val="0"/>
          <w:szCs w:val="21"/>
          <w:highlight w:val="none"/>
          <w14:textFill>
            <w14:solidFill>
              <w14:schemeClr w14:val="tx1"/>
            </w14:solidFill>
          </w14:textFill>
        </w:rPr>
      </w:pPr>
    </w:p>
    <w:p w14:paraId="0E15895A">
      <w:pPr>
        <w:widowControl/>
        <w:jc w:val="right"/>
        <w:rPr>
          <w:rFonts w:hint="eastAsia" w:ascii="宋体" w:hAnsi="宋体" w:cs="宋体"/>
          <w:color w:val="000000" w:themeColor="text1"/>
          <w:kern w:val="0"/>
          <w:szCs w:val="21"/>
          <w:highlight w:val="none"/>
          <w14:textFill>
            <w14:solidFill>
              <w14:schemeClr w14:val="tx1"/>
            </w14:solidFill>
          </w14:textFill>
        </w:rPr>
        <w:sectPr>
          <w:pgSz w:w="11905" w:h="16838"/>
          <w:pgMar w:top="1423" w:right="1446" w:bottom="1463" w:left="1446" w:header="0" w:footer="952" w:gutter="0"/>
          <w:cols w:space="0" w:num="1"/>
          <w:rtlGutter w:val="0"/>
          <w:docGrid w:linePitch="285" w:charSpace="0"/>
        </w:sectPr>
      </w:pPr>
    </w:p>
    <w:p w14:paraId="178AD157">
      <w:pPr>
        <w:widowControl/>
        <w:jc w:val="left"/>
        <w:rPr>
          <w:rFonts w:hint="eastAsia" w:ascii="宋体" w:hAnsi="宋体"/>
          <w:color w:val="000000" w:themeColor="text1"/>
          <w:highlight w:val="none"/>
          <w14:textFill>
            <w14:solidFill>
              <w14:schemeClr w14:val="tx1"/>
            </w14:solidFill>
          </w14:textFill>
        </w:rPr>
      </w:pPr>
    </w:p>
    <w:p w14:paraId="438DC44E">
      <w:pPr>
        <w:pStyle w:val="6"/>
        <w:jc w:val="center"/>
        <w:rPr>
          <w:rFonts w:hint="eastAsia" w:ascii="宋体" w:hAnsi="宋体" w:eastAsia="宋体"/>
          <w:color w:val="000000" w:themeColor="text1"/>
          <w:highlight w:val="none"/>
          <w14:textFill>
            <w14:solidFill>
              <w14:schemeClr w14:val="tx1"/>
            </w14:solidFill>
          </w14:textFill>
        </w:rPr>
      </w:pPr>
      <w:bookmarkStart w:id="85" w:name="_Toc166486150"/>
      <w:bookmarkStart w:id="86" w:name="_Toc17088"/>
      <w:r>
        <w:rPr>
          <w:rFonts w:hint="eastAsia" w:ascii="宋体" w:hAnsi="宋体" w:eastAsia="宋体"/>
          <w:color w:val="000000" w:themeColor="text1"/>
          <w:highlight w:val="none"/>
          <w14:textFill>
            <w14:solidFill>
              <w14:schemeClr w14:val="tx1"/>
            </w14:solidFill>
          </w14:textFill>
        </w:rPr>
        <w:t>3</w:t>
      </w:r>
      <w:r>
        <w:rPr>
          <w:rFonts w:ascii="宋体" w:hAnsi="宋体" w:eastAsia="宋体"/>
          <w:color w:val="000000" w:themeColor="text1"/>
          <w:highlight w:val="none"/>
          <w14:textFill>
            <w14:solidFill>
              <w14:schemeClr w14:val="tx1"/>
            </w14:solidFill>
          </w14:textFill>
        </w:rPr>
        <w:t>、</w:t>
      </w:r>
      <w:bookmarkEnd w:id="73"/>
      <w:bookmarkEnd w:id="74"/>
      <w:bookmarkEnd w:id="75"/>
      <w:bookmarkEnd w:id="85"/>
      <w:r>
        <w:rPr>
          <w:rFonts w:hint="eastAsia" w:ascii="宋体" w:hAnsi="宋体" w:eastAsia="宋体"/>
          <w:color w:val="000000" w:themeColor="text1"/>
          <w:highlight w:val="none"/>
          <w14:textFill>
            <w14:solidFill>
              <w14:schemeClr w14:val="tx1"/>
            </w14:solidFill>
          </w14:textFill>
        </w:rPr>
        <w:t>项目申报信息表</w:t>
      </w:r>
      <w:bookmarkEnd w:id="86"/>
    </w:p>
    <w:tbl>
      <w:tblPr>
        <w:tblStyle w:val="126"/>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748"/>
        <w:gridCol w:w="391"/>
        <w:gridCol w:w="1805"/>
        <w:gridCol w:w="845"/>
        <w:gridCol w:w="362"/>
        <w:gridCol w:w="914"/>
        <w:gridCol w:w="388"/>
        <w:gridCol w:w="888"/>
        <w:gridCol w:w="1842"/>
      </w:tblGrid>
      <w:tr w14:paraId="02769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779" w:type="dxa"/>
            <w:gridSpan w:val="2"/>
            <w:vAlign w:val="center"/>
          </w:tcPr>
          <w:p w14:paraId="30B0CC0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项目名称</w:t>
            </w:r>
          </w:p>
        </w:tc>
        <w:tc>
          <w:tcPr>
            <w:tcW w:w="7435" w:type="dxa"/>
            <w:gridSpan w:val="8"/>
            <w:vAlign w:val="center"/>
          </w:tcPr>
          <w:p w14:paraId="09905E19">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000000" w:themeColor="text1"/>
                <w:kern w:val="0"/>
                <w:sz w:val="24"/>
                <w:szCs w:val="24"/>
                <w:highlight w:val="none"/>
                <w:lang w:eastAsia="zh-CN"/>
                <w14:textFill>
                  <w14:solidFill>
                    <w14:schemeClr w14:val="tx1"/>
                  </w14:solidFill>
                </w14:textFill>
              </w:rPr>
            </w:pPr>
            <w:r>
              <w:rPr>
                <w:rFonts w:ascii="宋体" w:hAnsi="宋体" w:cs="仿宋"/>
                <w:snapToGrid w:val="0"/>
                <w:color w:val="000000" w:themeColor="text1"/>
                <w:kern w:val="0"/>
                <w:sz w:val="24"/>
                <w:szCs w:val="24"/>
                <w:highlight w:val="none"/>
                <w:lang w:eastAsia="zh-CN"/>
                <w14:textFill>
                  <w14:solidFill>
                    <w14:schemeClr w14:val="tx1"/>
                  </w14:solidFill>
                </w14:textFill>
              </w:rPr>
              <w:t>（严格对照榜单名称）</w:t>
            </w:r>
          </w:p>
        </w:tc>
      </w:tr>
      <w:tr w14:paraId="2B649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14:paraId="1B710FF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申请团队</w:t>
            </w:r>
          </w:p>
        </w:tc>
        <w:tc>
          <w:tcPr>
            <w:tcW w:w="748" w:type="dxa"/>
            <w:vAlign w:val="center"/>
          </w:tcPr>
          <w:p w14:paraId="5B7F4FB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序号</w:t>
            </w:r>
          </w:p>
        </w:tc>
        <w:tc>
          <w:tcPr>
            <w:tcW w:w="2196" w:type="dxa"/>
            <w:gridSpan w:val="2"/>
            <w:vAlign w:val="center"/>
          </w:tcPr>
          <w:p w14:paraId="3E21815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单位名称</w:t>
            </w:r>
          </w:p>
        </w:tc>
        <w:tc>
          <w:tcPr>
            <w:tcW w:w="5239" w:type="dxa"/>
            <w:gridSpan w:val="6"/>
            <w:vAlign w:val="center"/>
          </w:tcPr>
          <w:p w14:paraId="266C7F83">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hint="eastAsia" w:ascii="宋体" w:hAnsi="宋体" w:cs="仿宋"/>
                <w:snapToGrid w:val="0"/>
                <w:color w:val="000000" w:themeColor="text1"/>
                <w:kern w:val="0"/>
                <w:sz w:val="24"/>
                <w:szCs w:val="24"/>
                <w:highlight w:val="none"/>
                <w:lang w:eastAsia="en-US"/>
                <w14:textFill>
                  <w14:solidFill>
                    <w14:schemeClr w14:val="tx1"/>
                  </w14:solidFill>
                </w14:textFill>
              </w:rPr>
              <w:t>工作内容</w:t>
            </w:r>
          </w:p>
        </w:tc>
      </w:tr>
      <w:tr w14:paraId="4CA17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5" w:hRule="atLeast"/>
        </w:trPr>
        <w:tc>
          <w:tcPr>
            <w:tcW w:w="1031" w:type="dxa"/>
            <w:vMerge w:val="continue"/>
            <w:tcBorders>
              <w:top w:val="nil"/>
              <w:bottom w:val="nil"/>
            </w:tcBorders>
            <w:vAlign w:val="center"/>
          </w:tcPr>
          <w:p w14:paraId="4DF3959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748" w:type="dxa"/>
            <w:vAlign w:val="center"/>
          </w:tcPr>
          <w:p w14:paraId="14BDF2E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1</w:t>
            </w:r>
          </w:p>
        </w:tc>
        <w:tc>
          <w:tcPr>
            <w:tcW w:w="2196" w:type="dxa"/>
            <w:gridSpan w:val="2"/>
            <w:vAlign w:val="center"/>
          </w:tcPr>
          <w:p w14:paraId="561B90B5">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（申报单位）</w:t>
            </w:r>
          </w:p>
        </w:tc>
        <w:tc>
          <w:tcPr>
            <w:tcW w:w="5239" w:type="dxa"/>
            <w:gridSpan w:val="6"/>
            <w:vAlign w:val="center"/>
          </w:tcPr>
          <w:p w14:paraId="7A8B49F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r>
      <w:tr w14:paraId="0D3D6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14:paraId="6A4E9EB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项目负责人</w:t>
            </w:r>
          </w:p>
        </w:tc>
        <w:tc>
          <w:tcPr>
            <w:tcW w:w="1139" w:type="dxa"/>
            <w:gridSpan w:val="2"/>
            <w:vAlign w:val="center"/>
          </w:tcPr>
          <w:p w14:paraId="652CDC7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姓名</w:t>
            </w:r>
          </w:p>
        </w:tc>
        <w:tc>
          <w:tcPr>
            <w:tcW w:w="1805" w:type="dxa"/>
            <w:vAlign w:val="center"/>
          </w:tcPr>
          <w:p w14:paraId="05122A8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845" w:type="dxa"/>
            <w:vAlign w:val="center"/>
          </w:tcPr>
          <w:p w14:paraId="24F6557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性别</w:t>
            </w:r>
          </w:p>
        </w:tc>
        <w:tc>
          <w:tcPr>
            <w:tcW w:w="1276" w:type="dxa"/>
            <w:gridSpan w:val="2"/>
            <w:vAlign w:val="center"/>
          </w:tcPr>
          <w:p w14:paraId="1939503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□男</w:t>
            </w:r>
          </w:p>
          <w:p w14:paraId="46C7C265">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□女</w:t>
            </w:r>
          </w:p>
        </w:tc>
        <w:tc>
          <w:tcPr>
            <w:tcW w:w="1276" w:type="dxa"/>
            <w:gridSpan w:val="2"/>
            <w:vAlign w:val="center"/>
          </w:tcPr>
          <w:p w14:paraId="78798A29">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出生日期</w:t>
            </w:r>
          </w:p>
        </w:tc>
        <w:tc>
          <w:tcPr>
            <w:tcW w:w="1842" w:type="dxa"/>
            <w:vAlign w:val="center"/>
          </w:tcPr>
          <w:p w14:paraId="69B62F3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r>
      <w:tr w14:paraId="49451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1585D86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1139" w:type="dxa"/>
            <w:gridSpan w:val="2"/>
            <w:vAlign w:val="center"/>
          </w:tcPr>
          <w:p w14:paraId="4ACC3EF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研究方向</w:t>
            </w:r>
          </w:p>
        </w:tc>
        <w:tc>
          <w:tcPr>
            <w:tcW w:w="7044" w:type="dxa"/>
            <w:gridSpan w:val="7"/>
            <w:vAlign w:val="center"/>
          </w:tcPr>
          <w:p w14:paraId="189939A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r>
      <w:tr w14:paraId="0862D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565B25B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1139" w:type="dxa"/>
            <w:gridSpan w:val="2"/>
            <w:vAlign w:val="center"/>
          </w:tcPr>
          <w:p w14:paraId="25EEF2E0">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hint="eastAsia" w:ascii="宋体" w:hAnsi="宋体" w:cs="仿宋"/>
                <w:snapToGrid w:val="0"/>
                <w:color w:val="000000" w:themeColor="text1"/>
                <w:kern w:val="0"/>
                <w:sz w:val="24"/>
                <w:szCs w:val="24"/>
                <w:highlight w:val="none"/>
                <w:lang w:eastAsia="en-US"/>
                <w14:textFill>
                  <w14:solidFill>
                    <w14:schemeClr w14:val="tx1"/>
                  </w14:solidFill>
                </w14:textFill>
              </w:rPr>
              <w:t>人才分类</w:t>
            </w:r>
          </w:p>
        </w:tc>
        <w:tc>
          <w:tcPr>
            <w:tcW w:w="7044" w:type="dxa"/>
            <w:gridSpan w:val="7"/>
            <w:vAlign w:val="center"/>
          </w:tcPr>
          <w:p w14:paraId="3FED68D3">
            <w:pPr>
              <w:widowControl/>
              <w:kinsoku w:val="0"/>
              <w:autoSpaceDE w:val="0"/>
              <w:autoSpaceDN w:val="0"/>
              <w:adjustRightInd w:val="0"/>
              <w:snapToGrid w:val="0"/>
              <w:spacing w:line="288" w:lineRule="auto"/>
              <w:jc w:val="left"/>
              <w:textAlignment w:val="baseline"/>
              <w:rPr>
                <w:rFonts w:hint="eastAsia" w:ascii="宋体" w:hAnsi="宋体" w:cs="Arial"/>
                <w:snapToGrid w:val="0"/>
                <w:color w:val="000000" w:themeColor="text1"/>
                <w:kern w:val="0"/>
                <w:sz w:val="24"/>
                <w:szCs w:val="24"/>
                <w:highlight w:val="none"/>
                <w:lang w:eastAsia="en-US"/>
                <w14:textFill>
                  <w14:solidFill>
                    <w14:schemeClr w14:val="tx1"/>
                  </w14:solidFill>
                </w14:textFill>
              </w:rPr>
            </w:pPr>
            <w:r>
              <w:rPr>
                <w:rFonts w:hint="eastAsia" w:ascii="宋体" w:hAnsi="宋体" w:cs="Arial"/>
                <w:snapToGrid w:val="0"/>
                <w:color w:val="000000" w:themeColor="text1"/>
                <w:kern w:val="0"/>
                <w:sz w:val="24"/>
                <w:szCs w:val="24"/>
                <w:highlight w:val="none"/>
                <w:lang w:eastAsia="zh-CN"/>
                <w14:textFill>
                  <w14:solidFill>
                    <w14:schemeClr w14:val="tx1"/>
                  </w14:solidFill>
                </w14:textFill>
              </w:rPr>
              <w:t>□</w:t>
            </w:r>
            <w:r>
              <w:rPr>
                <w:rFonts w:hint="eastAsia" w:ascii="宋体" w:hAnsi="宋体" w:cs="Arial"/>
                <w:snapToGrid w:val="0"/>
                <w:color w:val="000000" w:themeColor="text1"/>
                <w:kern w:val="0"/>
                <w:sz w:val="24"/>
                <w:szCs w:val="24"/>
                <w:highlight w:val="none"/>
                <w:lang w:eastAsia="en-US"/>
                <w14:textFill>
                  <w14:solidFill>
                    <w14:schemeClr w14:val="tx1"/>
                  </w14:solidFill>
                </w14:textFill>
              </w:rPr>
              <w:t>国内外顶尖人才</w:t>
            </w:r>
            <w:r>
              <w:rPr>
                <w:rFonts w:hint="eastAsia" w:ascii="宋体" w:hAnsi="宋体" w:cs="Arial"/>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cs="Arial"/>
                <w:snapToGrid w:val="0"/>
                <w:color w:val="000000" w:themeColor="text1"/>
                <w:kern w:val="0"/>
                <w:sz w:val="24"/>
                <w:szCs w:val="24"/>
                <w:highlight w:val="none"/>
                <w:lang w:eastAsia="en-US"/>
                <w14:textFill>
                  <w14:solidFill>
                    <w14:schemeClr w14:val="tx1"/>
                  </w14:solidFill>
                </w14:textFill>
              </w:rPr>
              <w:t xml:space="preserve"> □国家级领军人才</w:t>
            </w:r>
            <w:r>
              <w:rPr>
                <w:rFonts w:hint="eastAsia" w:ascii="宋体" w:hAnsi="宋体" w:cs="Arial"/>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cs="Arial"/>
                <w:snapToGrid w:val="0"/>
                <w:color w:val="000000" w:themeColor="text1"/>
                <w:kern w:val="0"/>
                <w:sz w:val="24"/>
                <w:szCs w:val="24"/>
                <w:highlight w:val="none"/>
                <w:lang w:eastAsia="en-US"/>
                <w14:textFill>
                  <w14:solidFill>
                    <w14:schemeClr w14:val="tx1"/>
                  </w14:solidFill>
                </w14:textFill>
              </w:rPr>
              <w:t xml:space="preserve"> □地方级领军人才</w:t>
            </w:r>
          </w:p>
          <w:p w14:paraId="781825F2">
            <w:pPr>
              <w:widowControl/>
              <w:kinsoku w:val="0"/>
              <w:autoSpaceDE w:val="0"/>
              <w:autoSpaceDN w:val="0"/>
              <w:adjustRightInd w:val="0"/>
              <w:snapToGrid w:val="0"/>
              <w:spacing w:line="288" w:lineRule="auto"/>
              <w:jc w:val="left"/>
              <w:textAlignment w:val="baseline"/>
              <w:rPr>
                <w:rFonts w:hint="eastAsia" w:ascii="宋体" w:hAnsi="宋体" w:cs="Arial"/>
                <w:snapToGrid w:val="0"/>
                <w:color w:val="000000" w:themeColor="text1"/>
                <w:kern w:val="0"/>
                <w:sz w:val="24"/>
                <w:szCs w:val="24"/>
                <w:highlight w:val="none"/>
                <w:lang w:eastAsia="en-US"/>
                <w14:textFill>
                  <w14:solidFill>
                    <w14:schemeClr w14:val="tx1"/>
                  </w14:solidFill>
                </w14:textFill>
              </w:rPr>
            </w:pPr>
            <w:r>
              <w:rPr>
                <w:rFonts w:hint="eastAsia" w:ascii="宋体" w:hAnsi="宋体" w:cs="Arial"/>
                <w:snapToGrid w:val="0"/>
                <w:color w:val="000000" w:themeColor="text1"/>
                <w:kern w:val="0"/>
                <w:sz w:val="24"/>
                <w:szCs w:val="24"/>
                <w:highlight w:val="none"/>
                <w:lang w:eastAsia="zh-CN"/>
                <w14:textFill>
                  <w14:solidFill>
                    <w14:schemeClr w14:val="tx1"/>
                  </w14:solidFill>
                </w14:textFill>
              </w:rPr>
              <w:t>□</w:t>
            </w:r>
            <w:r>
              <w:rPr>
                <w:rFonts w:hint="eastAsia" w:ascii="宋体" w:hAnsi="宋体" w:cs="Arial"/>
                <w:snapToGrid w:val="0"/>
                <w:color w:val="000000" w:themeColor="text1"/>
                <w:kern w:val="0"/>
                <w:sz w:val="24"/>
                <w:szCs w:val="24"/>
                <w:highlight w:val="none"/>
                <w:lang w:eastAsia="en-US"/>
                <w14:textFill>
                  <w14:solidFill>
                    <w14:schemeClr w14:val="tx1"/>
                  </w14:solidFill>
                </w14:textFill>
              </w:rPr>
              <w:t>地方级优秀人才</w:t>
            </w:r>
            <w:r>
              <w:rPr>
                <w:rFonts w:hint="eastAsia" w:ascii="宋体" w:hAnsi="宋体" w:cs="Arial"/>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cs="Arial"/>
                <w:snapToGrid w:val="0"/>
                <w:color w:val="000000" w:themeColor="text1"/>
                <w:kern w:val="0"/>
                <w:sz w:val="24"/>
                <w:szCs w:val="24"/>
                <w:highlight w:val="none"/>
                <w:lang w:eastAsia="en-US"/>
                <w14:textFill>
                  <w14:solidFill>
                    <w14:schemeClr w14:val="tx1"/>
                  </w14:solidFill>
                </w14:textFill>
              </w:rPr>
              <w:t xml:space="preserve"> □其他类别人才</w:t>
            </w:r>
          </w:p>
        </w:tc>
      </w:tr>
      <w:tr w14:paraId="480EE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27BD79D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1139" w:type="dxa"/>
            <w:gridSpan w:val="2"/>
            <w:vAlign w:val="center"/>
          </w:tcPr>
          <w:p w14:paraId="16F250C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最高学位</w:t>
            </w:r>
          </w:p>
        </w:tc>
        <w:tc>
          <w:tcPr>
            <w:tcW w:w="7044" w:type="dxa"/>
            <w:gridSpan w:val="7"/>
            <w:vAlign w:val="center"/>
          </w:tcPr>
          <w:p w14:paraId="6910E430">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themeColor="text1"/>
                <w:kern w:val="0"/>
                <w:sz w:val="24"/>
                <w:szCs w:val="24"/>
                <w:highlight w:val="none"/>
                <w:lang w:eastAsia="zh-CN"/>
                <w14:textFill>
                  <w14:solidFill>
                    <w14:schemeClr w14:val="tx1"/>
                  </w14:solidFill>
                </w14:textFill>
              </w:rPr>
            </w:pPr>
            <w:r>
              <w:rPr>
                <w:rFonts w:ascii="宋体" w:hAnsi="宋体" w:cs="仿宋"/>
                <w:snapToGrid w:val="0"/>
                <w:color w:val="000000" w:themeColor="text1"/>
                <w:kern w:val="0"/>
                <w:sz w:val="24"/>
                <w:szCs w:val="24"/>
                <w:highlight w:val="none"/>
                <w:lang w:eastAsia="zh-CN"/>
                <w14:textFill>
                  <w14:solidFill>
                    <w14:schemeClr w14:val="tx1"/>
                  </w14:solidFill>
                </w14:textFill>
              </w:rPr>
              <w:t>□博士□硕士□学士□其他</w:t>
            </w:r>
          </w:p>
        </w:tc>
      </w:tr>
      <w:tr w14:paraId="1AD49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7F5044A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zh-CN"/>
                <w14:textFill>
                  <w14:solidFill>
                    <w14:schemeClr w14:val="tx1"/>
                  </w14:solidFill>
                </w14:textFill>
              </w:rPr>
            </w:pPr>
          </w:p>
        </w:tc>
        <w:tc>
          <w:tcPr>
            <w:tcW w:w="1139" w:type="dxa"/>
            <w:gridSpan w:val="2"/>
            <w:vAlign w:val="center"/>
          </w:tcPr>
          <w:p w14:paraId="45678FE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职称</w:t>
            </w:r>
          </w:p>
        </w:tc>
        <w:tc>
          <w:tcPr>
            <w:tcW w:w="7044" w:type="dxa"/>
            <w:gridSpan w:val="7"/>
            <w:vAlign w:val="center"/>
          </w:tcPr>
          <w:p w14:paraId="3107FF29">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themeColor="text1"/>
                <w:kern w:val="0"/>
                <w:sz w:val="24"/>
                <w:szCs w:val="24"/>
                <w:highlight w:val="none"/>
                <w:lang w:eastAsia="zh-CN"/>
                <w14:textFill>
                  <w14:solidFill>
                    <w14:schemeClr w14:val="tx1"/>
                  </w14:solidFill>
                </w14:textFill>
              </w:rPr>
            </w:pPr>
            <w:r>
              <w:rPr>
                <w:rFonts w:ascii="宋体" w:hAnsi="宋体" w:cs="仿宋"/>
                <w:snapToGrid w:val="0"/>
                <w:color w:val="000000" w:themeColor="text1"/>
                <w:kern w:val="0"/>
                <w:sz w:val="24"/>
                <w:szCs w:val="24"/>
                <w:highlight w:val="none"/>
                <w:lang w:eastAsia="zh-CN"/>
                <w14:textFill>
                  <w14:solidFill>
                    <w14:schemeClr w14:val="tx1"/>
                  </w14:solidFill>
                </w14:textFill>
              </w:rPr>
              <w:t>□正高级□副高级□中级□初级□其他</w:t>
            </w:r>
          </w:p>
        </w:tc>
      </w:tr>
      <w:tr w14:paraId="4DEB3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14:paraId="6A059E3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zh-CN"/>
                <w14:textFill>
                  <w14:solidFill>
                    <w14:schemeClr w14:val="tx1"/>
                  </w14:solidFill>
                </w14:textFill>
              </w:rPr>
            </w:pPr>
          </w:p>
        </w:tc>
        <w:tc>
          <w:tcPr>
            <w:tcW w:w="1139" w:type="dxa"/>
            <w:gridSpan w:val="2"/>
            <w:vAlign w:val="center"/>
          </w:tcPr>
          <w:p w14:paraId="7492FE3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电子邮箱</w:t>
            </w:r>
          </w:p>
        </w:tc>
        <w:tc>
          <w:tcPr>
            <w:tcW w:w="3012" w:type="dxa"/>
            <w:gridSpan w:val="3"/>
            <w:vAlign w:val="center"/>
          </w:tcPr>
          <w:p w14:paraId="462F6F3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（政务邮/E-mail）</w:t>
            </w:r>
          </w:p>
        </w:tc>
        <w:tc>
          <w:tcPr>
            <w:tcW w:w="1302" w:type="dxa"/>
            <w:gridSpan w:val="2"/>
            <w:vAlign w:val="center"/>
          </w:tcPr>
          <w:p w14:paraId="24C9F509">
            <w:pPr>
              <w:widowControl/>
              <w:kinsoku w:val="0"/>
              <w:autoSpaceDE w:val="0"/>
              <w:autoSpaceDN w:val="0"/>
              <w:adjustRightInd w:val="0"/>
              <w:snapToGrid w:val="0"/>
              <w:spacing w:line="288" w:lineRule="auto"/>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移动电话</w:t>
            </w:r>
          </w:p>
        </w:tc>
        <w:tc>
          <w:tcPr>
            <w:tcW w:w="2730" w:type="dxa"/>
            <w:gridSpan w:val="2"/>
            <w:vAlign w:val="center"/>
          </w:tcPr>
          <w:p w14:paraId="72CA174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r>
      <w:tr w14:paraId="1A6E4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5" w:hRule="atLeast"/>
        </w:trPr>
        <w:tc>
          <w:tcPr>
            <w:tcW w:w="1031" w:type="dxa"/>
            <w:vMerge w:val="restart"/>
            <w:tcBorders>
              <w:bottom w:val="nil"/>
            </w:tcBorders>
            <w:vAlign w:val="center"/>
          </w:tcPr>
          <w:p w14:paraId="540EE30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联系人</w:t>
            </w:r>
          </w:p>
        </w:tc>
        <w:tc>
          <w:tcPr>
            <w:tcW w:w="1139" w:type="dxa"/>
            <w:gridSpan w:val="2"/>
            <w:vAlign w:val="center"/>
          </w:tcPr>
          <w:p w14:paraId="5A2861F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姓名</w:t>
            </w:r>
          </w:p>
        </w:tc>
        <w:tc>
          <w:tcPr>
            <w:tcW w:w="1805" w:type="dxa"/>
            <w:vAlign w:val="center"/>
          </w:tcPr>
          <w:p w14:paraId="5A42A26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1207" w:type="dxa"/>
            <w:gridSpan w:val="2"/>
            <w:vAlign w:val="center"/>
          </w:tcPr>
          <w:p w14:paraId="495C7426">
            <w:pPr>
              <w:widowControl/>
              <w:kinsoku w:val="0"/>
              <w:autoSpaceDE w:val="0"/>
              <w:autoSpaceDN w:val="0"/>
              <w:adjustRightInd w:val="0"/>
              <w:snapToGrid w:val="0"/>
              <w:spacing w:line="288" w:lineRule="auto"/>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电子邮箱</w:t>
            </w:r>
          </w:p>
        </w:tc>
        <w:tc>
          <w:tcPr>
            <w:tcW w:w="4032" w:type="dxa"/>
            <w:gridSpan w:val="4"/>
            <w:vAlign w:val="center"/>
          </w:tcPr>
          <w:p w14:paraId="7AE0BAE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（政务邮/E-mail）</w:t>
            </w:r>
          </w:p>
        </w:tc>
      </w:tr>
      <w:tr w14:paraId="7F41D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31" w:type="dxa"/>
            <w:vMerge w:val="continue"/>
            <w:tcBorders>
              <w:top w:val="nil"/>
            </w:tcBorders>
            <w:vAlign w:val="center"/>
          </w:tcPr>
          <w:p w14:paraId="1448520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1139" w:type="dxa"/>
            <w:gridSpan w:val="2"/>
            <w:vAlign w:val="center"/>
          </w:tcPr>
          <w:p w14:paraId="357F903D">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固定电话</w:t>
            </w:r>
          </w:p>
        </w:tc>
        <w:tc>
          <w:tcPr>
            <w:tcW w:w="1805" w:type="dxa"/>
            <w:vAlign w:val="center"/>
          </w:tcPr>
          <w:p w14:paraId="79CD48C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1207" w:type="dxa"/>
            <w:gridSpan w:val="2"/>
            <w:vAlign w:val="center"/>
          </w:tcPr>
          <w:p w14:paraId="536CF0B9">
            <w:pPr>
              <w:widowControl/>
              <w:kinsoku w:val="0"/>
              <w:autoSpaceDE w:val="0"/>
              <w:autoSpaceDN w:val="0"/>
              <w:adjustRightInd w:val="0"/>
              <w:snapToGrid w:val="0"/>
              <w:spacing w:line="288" w:lineRule="auto"/>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移动电话</w:t>
            </w:r>
          </w:p>
        </w:tc>
        <w:tc>
          <w:tcPr>
            <w:tcW w:w="4032" w:type="dxa"/>
            <w:gridSpan w:val="4"/>
            <w:vAlign w:val="center"/>
          </w:tcPr>
          <w:p w14:paraId="155BD68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r>
    </w:tbl>
    <w:p w14:paraId="1B5818DF">
      <w:pPr>
        <w:spacing w:line="440" w:lineRule="exact"/>
        <w:jc w:val="center"/>
        <w:rPr>
          <w:rFonts w:hint="eastAsia" w:ascii="宋体" w:hAnsi="宋体"/>
          <w:color w:val="000000" w:themeColor="text1"/>
          <w:highlight w:val="none"/>
          <w14:textFill>
            <w14:solidFill>
              <w14:schemeClr w14:val="tx1"/>
            </w14:solidFill>
          </w14:textFill>
        </w:rPr>
      </w:pPr>
    </w:p>
    <w:p w14:paraId="1DBEDFA2">
      <w:pPr>
        <w:spacing w:line="480" w:lineRule="auto"/>
        <w:ind w:firstLine="2851" w:firstLineChars="1358"/>
        <w:rPr>
          <w:rFonts w:hint="eastAsia" w:ascii="宋体" w:hAnsi="宋体"/>
          <w:color w:val="000000" w:themeColor="text1"/>
          <w:highlight w:val="none"/>
          <w14:textFill>
            <w14:solidFill>
              <w14:schemeClr w14:val="tx1"/>
            </w14:solidFill>
          </w14:textFill>
        </w:rPr>
      </w:pPr>
    </w:p>
    <w:tbl>
      <w:tblPr>
        <w:tblStyle w:val="127"/>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7946"/>
      </w:tblGrid>
      <w:tr w14:paraId="39DE4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3E95FB4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spacing w:val="-23"/>
                <w:kern w:val="0"/>
                <w:sz w:val="24"/>
                <w:szCs w:val="24"/>
                <w:highlight w:val="none"/>
                <w:lang w:eastAsia="en-US"/>
                <w14:textFill>
                  <w14:solidFill>
                    <w14:schemeClr w14:val="tx1"/>
                  </w14:solidFill>
                </w14:textFill>
              </w:rPr>
              <w:t>团队</w:t>
            </w:r>
            <w:r>
              <w:rPr>
                <w:rFonts w:ascii="宋体" w:hAnsi="宋体" w:cs="仿宋"/>
                <w:snapToGrid w:val="0"/>
                <w:color w:val="000000" w:themeColor="text1"/>
                <w:spacing w:val="-15"/>
                <w:kern w:val="0"/>
                <w:sz w:val="24"/>
                <w:szCs w:val="24"/>
                <w:highlight w:val="none"/>
                <w:lang w:eastAsia="en-US"/>
                <w14:textFill>
                  <w14:solidFill>
                    <w14:schemeClr w14:val="tx1"/>
                  </w14:solidFill>
                </w14:textFill>
              </w:rPr>
              <w:t>简介</w:t>
            </w:r>
          </w:p>
        </w:tc>
        <w:tc>
          <w:tcPr>
            <w:tcW w:w="7946" w:type="dxa"/>
          </w:tcPr>
          <w:p w14:paraId="1AD6B4AF">
            <w:pPr>
              <w:widowControl/>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zh-CN"/>
                <w14:textFill>
                  <w14:solidFill>
                    <w14:schemeClr w14:val="tx1"/>
                  </w14:solidFill>
                </w14:textFill>
              </w:rPr>
            </w:pPr>
            <w:r>
              <w:rPr>
                <w:rFonts w:ascii="宋体" w:hAnsi="宋体" w:cs="仿宋"/>
                <w:snapToGrid w:val="0"/>
                <w:color w:val="000000" w:themeColor="text1"/>
                <w:spacing w:val="-12"/>
                <w:kern w:val="0"/>
                <w:sz w:val="24"/>
                <w:szCs w:val="24"/>
                <w:highlight w:val="none"/>
                <w:lang w:eastAsia="zh-CN"/>
                <w14:textFill>
                  <w14:solidFill>
                    <w14:schemeClr w14:val="tx1"/>
                  </w14:solidFill>
                </w14:textFill>
              </w:rPr>
              <w:t>（包括主要研发人员学术背景、攻关基础以及依托单位配套情况等）</w:t>
            </w:r>
          </w:p>
        </w:tc>
      </w:tr>
      <w:tr w14:paraId="54901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203458C5">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spacing w:val="-23"/>
                <w:kern w:val="0"/>
                <w:sz w:val="24"/>
                <w:szCs w:val="24"/>
                <w:highlight w:val="none"/>
                <w:lang w:eastAsia="en-US"/>
                <w14:textFill>
                  <w14:solidFill>
                    <w14:schemeClr w14:val="tx1"/>
                  </w14:solidFill>
                </w14:textFill>
              </w:rPr>
            </w:pPr>
            <w:r>
              <w:rPr>
                <w:rFonts w:hint="eastAsia" w:ascii="宋体" w:hAnsi="宋体" w:cs="仿宋"/>
                <w:snapToGrid w:val="0"/>
                <w:color w:val="000000" w:themeColor="text1"/>
                <w:spacing w:val="-14"/>
                <w:kern w:val="0"/>
                <w:sz w:val="24"/>
                <w:szCs w:val="24"/>
                <w:highlight w:val="none"/>
                <w:lang w:eastAsia="en-US"/>
                <w14:textFill>
                  <w14:solidFill>
                    <w14:schemeClr w14:val="tx1"/>
                  </w14:solidFill>
                </w14:textFill>
              </w:rPr>
              <w:t>相关业绩</w:t>
            </w:r>
          </w:p>
        </w:tc>
        <w:tc>
          <w:tcPr>
            <w:tcW w:w="7946" w:type="dxa"/>
          </w:tcPr>
          <w:p w14:paraId="133E3551">
            <w:pPr>
              <w:pStyle w:val="3"/>
              <w:rPr>
                <w:rFonts w:hint="eastAsia" w:ascii="宋体" w:hAnsi="宋体" w:cs="仿宋"/>
                <w:snapToGrid w:val="0"/>
                <w:color w:val="000000" w:themeColor="text1"/>
                <w:spacing w:val="-12"/>
                <w:kern w:val="0"/>
                <w:sz w:val="24"/>
                <w:szCs w:val="24"/>
                <w:highlight w:val="none"/>
                <w:lang w:eastAsia="en-US"/>
                <w14:textFill>
                  <w14:solidFill>
                    <w14:schemeClr w14:val="tx1"/>
                  </w14:solidFill>
                </w14:textFill>
              </w:rPr>
            </w:pPr>
          </w:p>
        </w:tc>
      </w:tr>
      <w:tr w14:paraId="0485B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14:paraId="37C0C14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spacing w:val="-13"/>
                <w:kern w:val="0"/>
                <w:sz w:val="24"/>
                <w:szCs w:val="24"/>
                <w:highlight w:val="none"/>
                <w:lang w:eastAsia="en-US"/>
                <w14:textFill>
                  <w14:solidFill>
                    <w14:schemeClr w14:val="tx1"/>
                  </w14:solidFill>
                </w14:textFill>
              </w:rPr>
              <w:t>技术</w:t>
            </w:r>
            <w:r>
              <w:rPr>
                <w:rFonts w:ascii="宋体" w:hAnsi="宋体" w:cs="仿宋"/>
                <w:snapToGrid w:val="0"/>
                <w:color w:val="000000" w:themeColor="text1"/>
                <w:spacing w:val="-14"/>
                <w:kern w:val="0"/>
                <w:sz w:val="24"/>
                <w:szCs w:val="24"/>
                <w:highlight w:val="none"/>
                <w:lang w:eastAsia="en-US"/>
                <w14:textFill>
                  <w14:solidFill>
                    <w14:schemeClr w14:val="tx1"/>
                  </w14:solidFill>
                </w14:textFill>
              </w:rPr>
              <w:t>路线</w:t>
            </w:r>
          </w:p>
        </w:tc>
        <w:tc>
          <w:tcPr>
            <w:tcW w:w="7946" w:type="dxa"/>
          </w:tcPr>
          <w:p w14:paraId="78C3A45F">
            <w:pPr>
              <w:widowControl/>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zh-CN"/>
                <w14:textFill>
                  <w14:solidFill>
                    <w14:schemeClr w14:val="tx1"/>
                  </w14:solidFill>
                </w14:textFill>
              </w:rPr>
            </w:pPr>
            <w:r>
              <w:rPr>
                <w:rFonts w:hint="eastAsia" w:ascii="宋体" w:hAnsi="宋体" w:cs="仿宋"/>
                <w:snapToGrid w:val="0"/>
                <w:color w:val="000000" w:themeColor="text1"/>
                <w:spacing w:val="-12"/>
                <w:kern w:val="0"/>
                <w:sz w:val="24"/>
                <w:szCs w:val="24"/>
                <w:highlight w:val="none"/>
                <w:lang w:eastAsia="zh-CN"/>
                <w14:textFill>
                  <w14:solidFill>
                    <w14:schemeClr w14:val="tx1"/>
                  </w14:solidFill>
                </w14:textFill>
              </w:rPr>
              <w:t>（围绕对要达到榜单攻关</w:t>
            </w:r>
            <w:r>
              <w:rPr>
                <w:rFonts w:ascii="宋体" w:hAnsi="宋体" w:cs="仿宋"/>
                <w:snapToGrid w:val="0"/>
                <w:color w:val="000000" w:themeColor="text1"/>
                <w:spacing w:val="-12"/>
                <w:kern w:val="0"/>
                <w:sz w:val="24"/>
                <w:szCs w:val="24"/>
                <w:highlight w:val="none"/>
                <w:lang w:eastAsia="zh-CN"/>
                <w14:textFill>
                  <w14:solidFill>
                    <w14:schemeClr w14:val="tx1"/>
                  </w14:solidFill>
                </w14:textFill>
              </w:rPr>
              <w:t>任务目标采取的技术手段、具体步骤及解决关</w:t>
            </w:r>
            <w:r>
              <w:rPr>
                <w:rFonts w:ascii="宋体" w:hAnsi="宋体" w:cs="仿宋"/>
                <w:snapToGrid w:val="0"/>
                <w:color w:val="000000" w:themeColor="text1"/>
                <w:spacing w:val="-13"/>
                <w:kern w:val="0"/>
                <w:sz w:val="24"/>
                <w:szCs w:val="24"/>
                <w:highlight w:val="none"/>
                <w:lang w:eastAsia="zh-CN"/>
                <w14:textFill>
                  <w14:solidFill>
                    <w14:schemeClr w14:val="tx1"/>
                  </w14:solidFill>
                </w14:textFill>
              </w:rPr>
              <w:t>键性</w:t>
            </w:r>
            <w:r>
              <w:rPr>
                <w:rFonts w:ascii="宋体" w:hAnsi="宋体" w:cs="仿宋"/>
                <w:snapToGrid w:val="0"/>
                <w:color w:val="000000" w:themeColor="text1"/>
                <w:spacing w:val="-14"/>
                <w:kern w:val="0"/>
                <w:sz w:val="24"/>
                <w:szCs w:val="24"/>
                <w:highlight w:val="none"/>
                <w:lang w:eastAsia="zh-CN"/>
                <w14:textFill>
                  <w14:solidFill>
                    <w14:schemeClr w14:val="tx1"/>
                  </w14:solidFill>
                </w14:textFill>
              </w:rPr>
              <w:t>问题的方法等研究途径进行说明）</w:t>
            </w:r>
          </w:p>
        </w:tc>
      </w:tr>
      <w:tr w14:paraId="1E2A1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7" w:hRule="atLeast"/>
        </w:trPr>
        <w:tc>
          <w:tcPr>
            <w:tcW w:w="993" w:type="dxa"/>
            <w:vAlign w:val="center"/>
          </w:tcPr>
          <w:p w14:paraId="193255D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spacing w:val="-13"/>
                <w:kern w:val="0"/>
                <w:sz w:val="24"/>
                <w:szCs w:val="24"/>
                <w:highlight w:val="none"/>
                <w:lang w:eastAsia="en-US"/>
                <w14:textFill>
                  <w14:solidFill>
                    <w14:schemeClr w14:val="tx1"/>
                  </w14:solidFill>
                </w14:textFill>
              </w:rPr>
            </w:pPr>
            <w:r>
              <w:rPr>
                <w:rFonts w:hint="eastAsia" w:ascii="Times New Roman" w:hAnsi="Times New Roman" w:cs="Arial"/>
                <w:snapToGrid w:val="0"/>
                <w:color w:val="000000" w:themeColor="text1"/>
                <w:sz w:val="24"/>
                <w:szCs w:val="24"/>
                <w:highlight w:val="none"/>
                <w:lang w:eastAsia="en-US"/>
                <w14:textFill>
                  <w14:solidFill>
                    <w14:schemeClr w14:val="tx1"/>
                  </w14:solidFill>
                </w14:textFill>
              </w:rPr>
              <w:t>攻关技术创新性</w:t>
            </w:r>
          </w:p>
        </w:tc>
        <w:tc>
          <w:tcPr>
            <w:tcW w:w="7946" w:type="dxa"/>
          </w:tcPr>
          <w:p w14:paraId="3B148B20">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themeColor="text1"/>
                <w:spacing w:val="-12"/>
                <w:kern w:val="0"/>
                <w:sz w:val="24"/>
                <w:szCs w:val="24"/>
                <w:highlight w:val="none"/>
                <w:lang w:eastAsia="zh-CN"/>
                <w14:textFill>
                  <w14:solidFill>
                    <w14:schemeClr w14:val="tx1"/>
                  </w14:solidFill>
                </w14:textFill>
              </w:rPr>
            </w:pPr>
            <w:r>
              <w:rPr>
                <w:rFonts w:hint="eastAsia" w:ascii="Times New Roman" w:hAnsi="Times New Roman" w:cs="Arial"/>
                <w:snapToGrid w:val="0"/>
                <w:color w:val="000000" w:themeColor="text1"/>
                <w:sz w:val="24"/>
                <w:szCs w:val="24"/>
                <w:highlight w:val="none"/>
                <w:lang w:eastAsia="zh-CN"/>
                <w14:textFill>
                  <w14:solidFill>
                    <w14:schemeClr w14:val="tx1"/>
                  </w14:solidFill>
                </w14:textFill>
              </w:rPr>
              <w:t>关键技术前沿性、主要技术难点和问题描述、预期成果指标、成果应用前景</w:t>
            </w:r>
          </w:p>
        </w:tc>
      </w:tr>
      <w:tr w14:paraId="7FA9A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1" w:hRule="atLeast"/>
        </w:trPr>
        <w:tc>
          <w:tcPr>
            <w:tcW w:w="993" w:type="dxa"/>
            <w:vAlign w:val="center"/>
          </w:tcPr>
          <w:p w14:paraId="500B0ED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spacing w:val="-13"/>
                <w:kern w:val="0"/>
                <w:sz w:val="24"/>
                <w:szCs w:val="24"/>
                <w:highlight w:val="none"/>
                <w:lang w:eastAsia="en-US"/>
                <w14:textFill>
                  <w14:solidFill>
                    <w14:schemeClr w14:val="tx1"/>
                  </w14:solidFill>
                </w14:textFill>
              </w:rPr>
            </w:pPr>
            <w:r>
              <w:rPr>
                <w:rFonts w:hint="eastAsia" w:ascii="Times New Roman" w:hAnsi="Times New Roman" w:cs="Arial"/>
                <w:snapToGrid w:val="0"/>
                <w:color w:val="000000" w:themeColor="text1"/>
                <w:sz w:val="24"/>
                <w:szCs w:val="24"/>
                <w:highlight w:val="none"/>
                <w:lang w:eastAsia="en-US"/>
                <w14:textFill>
                  <w14:solidFill>
                    <w14:schemeClr w14:val="tx1"/>
                  </w14:solidFill>
                </w14:textFill>
              </w:rPr>
              <w:t>技术路线可行性</w:t>
            </w:r>
          </w:p>
        </w:tc>
        <w:tc>
          <w:tcPr>
            <w:tcW w:w="7946" w:type="dxa"/>
          </w:tcPr>
          <w:p w14:paraId="53445625">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themeColor="text1"/>
                <w:spacing w:val="-12"/>
                <w:kern w:val="0"/>
                <w:sz w:val="24"/>
                <w:szCs w:val="24"/>
                <w:highlight w:val="none"/>
                <w:lang w:eastAsia="zh-CN"/>
                <w14:textFill>
                  <w14:solidFill>
                    <w14:schemeClr w14:val="tx1"/>
                  </w14:solidFill>
                </w14:textFill>
              </w:rPr>
            </w:pPr>
            <w:r>
              <w:rPr>
                <w:rFonts w:hint="eastAsia" w:cs="Arial"/>
                <w:snapToGrid w:val="0"/>
                <w:color w:val="000000" w:themeColor="text1"/>
                <w:sz w:val="24"/>
                <w:highlight w:val="none"/>
                <w:lang w:eastAsia="zh-CN"/>
                <w14:textFill>
                  <w14:solidFill>
                    <w14:schemeClr w14:val="tx1"/>
                  </w14:solidFill>
                </w14:textFill>
              </w:rPr>
              <w:t>技术手段适应性、解决关键性问题的可行性和效果</w:t>
            </w:r>
          </w:p>
        </w:tc>
      </w:tr>
      <w:tr w14:paraId="16EB8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2B06660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en-US"/>
                <w14:textFill>
                  <w14:solidFill>
                    <w14:schemeClr w14:val="tx1"/>
                  </w14:solidFill>
                </w14:textFill>
              </w:rPr>
            </w:pPr>
            <w:r>
              <w:rPr>
                <w:rFonts w:hint="eastAsia" w:ascii="宋体" w:hAnsi="宋体" w:cs="仿宋"/>
                <w:snapToGrid w:val="0"/>
                <w:color w:val="000000" w:themeColor="text1"/>
                <w:spacing w:val="-12"/>
                <w:kern w:val="0"/>
                <w:sz w:val="24"/>
                <w:szCs w:val="24"/>
                <w:highlight w:val="none"/>
                <w:lang w:eastAsia="en-US"/>
                <w14:textFill>
                  <w14:solidFill>
                    <w14:schemeClr w14:val="tx1"/>
                  </w14:solidFill>
                </w14:textFill>
              </w:rPr>
              <w:t>实施</w:t>
            </w:r>
            <w:r>
              <w:rPr>
                <w:rFonts w:ascii="宋体" w:hAnsi="宋体" w:cs="仿宋"/>
                <w:snapToGrid w:val="0"/>
                <w:color w:val="000000" w:themeColor="text1"/>
                <w:spacing w:val="-13"/>
                <w:kern w:val="0"/>
                <w:sz w:val="24"/>
                <w:szCs w:val="24"/>
                <w:highlight w:val="none"/>
                <w:lang w:eastAsia="en-US"/>
                <w14:textFill>
                  <w14:solidFill>
                    <w14:schemeClr w14:val="tx1"/>
                  </w14:solidFill>
                </w14:textFill>
              </w:rPr>
              <w:t>方案</w:t>
            </w:r>
          </w:p>
        </w:tc>
        <w:tc>
          <w:tcPr>
            <w:tcW w:w="7946" w:type="dxa"/>
          </w:tcPr>
          <w:p w14:paraId="2F84DBA8">
            <w:pPr>
              <w:widowControl/>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 w:val="24"/>
                <w:szCs w:val="24"/>
                <w:highlight w:val="none"/>
                <w:lang w:eastAsia="zh-CN"/>
                <w14:textFill>
                  <w14:solidFill>
                    <w14:schemeClr w14:val="tx1"/>
                  </w14:solidFill>
                </w14:textFill>
              </w:rPr>
            </w:pPr>
            <w:r>
              <w:rPr>
                <w:rFonts w:ascii="宋体" w:hAnsi="宋体" w:cs="仿宋"/>
                <w:snapToGrid w:val="0"/>
                <w:color w:val="000000" w:themeColor="text1"/>
                <w:spacing w:val="-12"/>
                <w:kern w:val="0"/>
                <w:sz w:val="24"/>
                <w:szCs w:val="24"/>
                <w:highlight w:val="none"/>
                <w:lang w:eastAsia="zh-CN"/>
                <w14:textFill>
                  <w14:solidFill>
                    <w14:schemeClr w14:val="tx1"/>
                  </w14:solidFill>
                </w14:textFill>
              </w:rPr>
              <w:t>（围绕榜单攻关任务目标和关键技术指标实现进行详细阐述</w:t>
            </w:r>
            <w:r>
              <w:rPr>
                <w:rFonts w:hint="eastAsia" w:ascii="宋体" w:hAnsi="宋体" w:cs="仿宋"/>
                <w:snapToGrid w:val="0"/>
                <w:color w:val="000000" w:themeColor="text1"/>
                <w:spacing w:val="-12"/>
                <w:kern w:val="0"/>
                <w:sz w:val="24"/>
                <w:szCs w:val="24"/>
                <w:highlight w:val="none"/>
                <w:lang w:eastAsia="zh-CN"/>
                <w14:textFill>
                  <w14:solidFill>
                    <w14:schemeClr w14:val="tx1"/>
                  </w14:solidFill>
                </w14:textFill>
              </w:rPr>
              <w:t>，</w:t>
            </w:r>
            <w:r>
              <w:rPr>
                <w:rFonts w:ascii="宋体" w:hAnsi="宋体" w:cs="仿宋"/>
                <w:snapToGrid w:val="0"/>
                <w:color w:val="000000" w:themeColor="text1"/>
                <w:spacing w:val="-12"/>
                <w:kern w:val="0"/>
                <w:sz w:val="24"/>
                <w:szCs w:val="24"/>
                <w:highlight w:val="none"/>
                <w:lang w:eastAsia="zh-CN"/>
                <w14:textFill>
                  <w14:solidFill>
                    <w14:schemeClr w14:val="tx1"/>
                  </w14:solidFill>
                </w14:textFill>
              </w:rPr>
              <w:t>）</w:t>
            </w:r>
          </w:p>
        </w:tc>
      </w:tr>
      <w:tr w14:paraId="4C1DA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9" w:hRule="atLeast"/>
        </w:trPr>
        <w:tc>
          <w:tcPr>
            <w:tcW w:w="993" w:type="dxa"/>
            <w:vAlign w:val="center"/>
          </w:tcPr>
          <w:p w14:paraId="65FE47E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spacing w:val="-12"/>
                <w:kern w:val="0"/>
                <w:sz w:val="24"/>
                <w:szCs w:val="24"/>
                <w:highlight w:val="none"/>
                <w:lang w:eastAsia="en-US"/>
                <w14:textFill>
                  <w14:solidFill>
                    <w14:schemeClr w14:val="tx1"/>
                  </w14:solidFill>
                </w14:textFill>
              </w:rPr>
            </w:pPr>
            <w:r>
              <w:rPr>
                <w:rFonts w:ascii="宋体" w:hAnsi="宋体" w:cs="仿宋"/>
                <w:snapToGrid w:val="0"/>
                <w:color w:val="000000" w:themeColor="text1"/>
                <w:spacing w:val="-14"/>
                <w:kern w:val="0"/>
                <w:sz w:val="24"/>
                <w:szCs w:val="24"/>
                <w:highlight w:val="none"/>
                <w:lang w:eastAsia="en-US"/>
                <w14:textFill>
                  <w14:solidFill>
                    <w14:schemeClr w14:val="tx1"/>
                  </w14:solidFill>
                </w14:textFill>
              </w:rPr>
              <w:t>计划</w:t>
            </w:r>
            <w:r>
              <w:rPr>
                <w:rFonts w:ascii="宋体" w:hAnsi="宋体" w:cs="仿宋"/>
                <w:snapToGrid w:val="0"/>
                <w:color w:val="000000" w:themeColor="text1"/>
                <w:spacing w:val="-11"/>
                <w:kern w:val="0"/>
                <w:sz w:val="24"/>
                <w:szCs w:val="24"/>
                <w:highlight w:val="none"/>
                <w:lang w:eastAsia="en-US"/>
                <w14:textFill>
                  <w14:solidFill>
                    <w14:schemeClr w14:val="tx1"/>
                  </w14:solidFill>
                </w14:textFill>
              </w:rPr>
              <w:t>进度</w:t>
            </w:r>
          </w:p>
        </w:tc>
        <w:tc>
          <w:tcPr>
            <w:tcW w:w="7946" w:type="dxa"/>
          </w:tcPr>
          <w:p w14:paraId="67192E99">
            <w:pPr>
              <w:widowControl/>
              <w:autoSpaceDE w:val="0"/>
              <w:autoSpaceDN w:val="0"/>
              <w:adjustRightInd w:val="0"/>
              <w:snapToGrid w:val="0"/>
              <w:spacing w:line="288" w:lineRule="auto"/>
              <w:jc w:val="center"/>
              <w:textAlignment w:val="baseline"/>
              <w:rPr>
                <w:rFonts w:hint="eastAsia" w:ascii="宋体" w:hAnsi="宋体" w:cs="仿宋"/>
                <w:snapToGrid w:val="0"/>
                <w:color w:val="000000" w:themeColor="text1"/>
                <w:spacing w:val="-12"/>
                <w:kern w:val="0"/>
                <w:sz w:val="24"/>
                <w:szCs w:val="24"/>
                <w:highlight w:val="none"/>
                <w:lang w:eastAsia="zh-CN"/>
                <w14:textFill>
                  <w14:solidFill>
                    <w14:schemeClr w14:val="tx1"/>
                  </w14:solidFill>
                </w14:textFill>
              </w:rPr>
            </w:pPr>
            <w:r>
              <w:rPr>
                <w:rFonts w:ascii="宋体" w:hAnsi="宋体" w:cs="仿宋"/>
                <w:snapToGrid w:val="0"/>
                <w:color w:val="000000" w:themeColor="text1"/>
                <w:spacing w:val="-12"/>
                <w:kern w:val="0"/>
                <w:sz w:val="24"/>
                <w:szCs w:val="24"/>
                <w:highlight w:val="none"/>
                <w:lang w:eastAsia="zh-CN"/>
                <w14:textFill>
                  <w14:solidFill>
                    <w14:schemeClr w14:val="tx1"/>
                  </w14:solidFill>
                </w14:textFill>
              </w:rPr>
              <w:t>（制定研发计划进度，分解落实考核指标和里程碑考核节点）</w:t>
            </w:r>
          </w:p>
        </w:tc>
      </w:tr>
      <w:tr w14:paraId="680D8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9" w:hRule="atLeast"/>
        </w:trPr>
        <w:tc>
          <w:tcPr>
            <w:tcW w:w="993" w:type="dxa"/>
            <w:vAlign w:val="center"/>
          </w:tcPr>
          <w:p w14:paraId="27B3EC9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spacing w:val="-14"/>
                <w:kern w:val="0"/>
                <w:sz w:val="24"/>
                <w:szCs w:val="24"/>
                <w:highlight w:val="none"/>
                <w:lang w:eastAsia="en-US"/>
                <w14:textFill>
                  <w14:solidFill>
                    <w14:schemeClr w14:val="tx1"/>
                  </w14:solidFill>
                </w14:textFill>
              </w:rPr>
            </w:pPr>
            <w:r>
              <w:rPr>
                <w:rFonts w:hint="eastAsia" w:ascii="宋体" w:hAnsi="宋体" w:cs="仿宋"/>
                <w:snapToGrid w:val="0"/>
                <w:color w:val="000000" w:themeColor="text1"/>
                <w:spacing w:val="-14"/>
                <w:kern w:val="0"/>
                <w:sz w:val="24"/>
                <w:szCs w:val="24"/>
                <w:highlight w:val="none"/>
                <w:lang w:eastAsia="en-US"/>
                <w14:textFill>
                  <w14:solidFill>
                    <w14:schemeClr w14:val="tx1"/>
                  </w14:solidFill>
                </w14:textFill>
              </w:rPr>
              <w:t>提供设备详细描述</w:t>
            </w:r>
          </w:p>
        </w:tc>
        <w:tc>
          <w:tcPr>
            <w:tcW w:w="7946" w:type="dxa"/>
          </w:tcPr>
          <w:p w14:paraId="3C88D2D8">
            <w:pPr>
              <w:widowControl/>
              <w:autoSpaceDE w:val="0"/>
              <w:autoSpaceDN w:val="0"/>
              <w:adjustRightInd w:val="0"/>
              <w:snapToGrid w:val="0"/>
              <w:spacing w:line="288" w:lineRule="auto"/>
              <w:jc w:val="center"/>
              <w:textAlignment w:val="baseline"/>
              <w:rPr>
                <w:rFonts w:hint="eastAsia" w:ascii="宋体" w:hAnsi="宋体" w:cs="仿宋"/>
                <w:snapToGrid w:val="0"/>
                <w:color w:val="000000" w:themeColor="text1"/>
                <w:spacing w:val="-12"/>
                <w:kern w:val="0"/>
                <w:sz w:val="24"/>
                <w:szCs w:val="24"/>
                <w:highlight w:val="none"/>
                <w:lang w:eastAsia="zh-CN"/>
                <w14:textFill>
                  <w14:solidFill>
                    <w14:schemeClr w14:val="tx1"/>
                  </w14:solidFill>
                </w14:textFill>
              </w:rPr>
            </w:pPr>
            <w:r>
              <w:rPr>
                <w:rFonts w:ascii="宋体" w:hAnsi="宋体" w:cs="仿宋"/>
                <w:snapToGrid w:val="0"/>
                <w:color w:val="000000" w:themeColor="text1"/>
                <w:spacing w:val="-12"/>
                <w:kern w:val="0"/>
                <w:sz w:val="24"/>
                <w:szCs w:val="24"/>
                <w:highlight w:val="none"/>
                <w:lang w:eastAsia="zh-CN"/>
                <w14:textFill>
                  <w14:solidFill>
                    <w14:schemeClr w14:val="tx1"/>
                  </w14:solidFill>
                </w14:textFill>
              </w:rPr>
              <w:t>（</w:t>
            </w:r>
            <w:r>
              <w:rPr>
                <w:rFonts w:hint="eastAsia" w:ascii="宋体" w:hAnsi="宋体" w:cs="仿宋"/>
                <w:snapToGrid w:val="0"/>
                <w:color w:val="000000" w:themeColor="text1"/>
                <w:spacing w:val="-12"/>
                <w:kern w:val="0"/>
                <w:sz w:val="24"/>
                <w:szCs w:val="24"/>
                <w:highlight w:val="none"/>
                <w:lang w:eastAsia="zh-CN"/>
                <w14:textFill>
                  <w14:solidFill>
                    <w14:schemeClr w14:val="tx1"/>
                  </w14:solidFill>
                </w14:textFill>
              </w:rPr>
              <w:t>提供设备的整体介绍、生产厂家、品牌、型号及详细技术指标</w:t>
            </w:r>
            <w:r>
              <w:rPr>
                <w:rFonts w:ascii="宋体" w:hAnsi="宋体" w:cs="仿宋"/>
                <w:snapToGrid w:val="0"/>
                <w:color w:val="000000" w:themeColor="text1"/>
                <w:spacing w:val="-12"/>
                <w:kern w:val="0"/>
                <w:sz w:val="24"/>
                <w:szCs w:val="24"/>
                <w:highlight w:val="none"/>
                <w:lang w:eastAsia="zh-CN"/>
                <w14:textFill>
                  <w14:solidFill>
                    <w14:schemeClr w14:val="tx1"/>
                  </w14:solidFill>
                </w14:textFill>
              </w:rPr>
              <w:t>）</w:t>
            </w:r>
          </w:p>
        </w:tc>
      </w:tr>
      <w:tr w14:paraId="2E23D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9" w:hRule="atLeast"/>
        </w:trPr>
        <w:tc>
          <w:tcPr>
            <w:tcW w:w="993" w:type="dxa"/>
            <w:vAlign w:val="center"/>
          </w:tcPr>
          <w:p w14:paraId="6B2CECC5">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spacing w:val="-14"/>
                <w:kern w:val="0"/>
                <w:sz w:val="24"/>
                <w:szCs w:val="24"/>
                <w:highlight w:val="none"/>
                <w:lang w:eastAsia="en-US"/>
                <w14:textFill>
                  <w14:solidFill>
                    <w14:schemeClr w14:val="tx1"/>
                  </w14:solidFill>
                </w14:textFill>
              </w:rPr>
            </w:pPr>
            <w:r>
              <w:rPr>
                <w:rFonts w:ascii="宋体" w:hAnsi="宋体" w:cs="仿宋"/>
                <w:snapToGrid w:val="0"/>
                <w:color w:val="000000" w:themeColor="text1"/>
                <w:spacing w:val="-14"/>
                <w:kern w:val="0"/>
                <w:sz w:val="24"/>
                <w:szCs w:val="24"/>
                <w:highlight w:val="none"/>
                <w:lang w:eastAsia="en-US"/>
                <w14:textFill>
                  <w14:solidFill>
                    <w14:schemeClr w14:val="tx1"/>
                  </w14:solidFill>
                </w14:textFill>
              </w:rPr>
              <w:t>效益</w:t>
            </w:r>
            <w:r>
              <w:rPr>
                <w:rFonts w:ascii="宋体" w:hAnsi="宋体" w:cs="仿宋"/>
                <w:snapToGrid w:val="0"/>
                <w:color w:val="000000" w:themeColor="text1"/>
                <w:spacing w:val="-12"/>
                <w:kern w:val="0"/>
                <w:sz w:val="24"/>
                <w:szCs w:val="24"/>
                <w:highlight w:val="none"/>
                <w:lang w:eastAsia="en-US"/>
                <w14:textFill>
                  <w14:solidFill>
                    <w14:schemeClr w14:val="tx1"/>
                  </w14:solidFill>
                </w14:textFill>
              </w:rPr>
              <w:t>分配</w:t>
            </w:r>
          </w:p>
        </w:tc>
        <w:tc>
          <w:tcPr>
            <w:tcW w:w="7946" w:type="dxa"/>
          </w:tcPr>
          <w:p w14:paraId="358443A5">
            <w:pPr>
              <w:widowControl/>
              <w:autoSpaceDE w:val="0"/>
              <w:autoSpaceDN w:val="0"/>
              <w:adjustRightInd w:val="0"/>
              <w:snapToGrid w:val="0"/>
              <w:spacing w:line="288" w:lineRule="auto"/>
              <w:jc w:val="center"/>
              <w:textAlignment w:val="baseline"/>
              <w:rPr>
                <w:rFonts w:hint="eastAsia" w:ascii="宋体" w:hAnsi="宋体" w:cs="仿宋"/>
                <w:snapToGrid w:val="0"/>
                <w:color w:val="000000" w:themeColor="text1"/>
                <w:spacing w:val="-12"/>
                <w:kern w:val="0"/>
                <w:sz w:val="24"/>
                <w:szCs w:val="24"/>
                <w:highlight w:val="none"/>
                <w:lang w:eastAsia="zh-CN"/>
                <w14:textFill>
                  <w14:solidFill>
                    <w14:schemeClr w14:val="tx1"/>
                  </w14:solidFill>
                </w14:textFill>
              </w:rPr>
            </w:pPr>
            <w:r>
              <w:rPr>
                <w:rFonts w:ascii="宋体" w:hAnsi="宋体" w:cs="仿宋"/>
                <w:snapToGrid w:val="0"/>
                <w:color w:val="000000" w:themeColor="text1"/>
                <w:spacing w:val="-12"/>
                <w:kern w:val="0"/>
                <w:sz w:val="24"/>
                <w:szCs w:val="24"/>
                <w:highlight w:val="none"/>
                <w:lang w:eastAsia="zh-CN"/>
                <w14:textFill>
                  <w14:solidFill>
                    <w14:schemeClr w14:val="tx1"/>
                  </w14:solidFill>
                </w14:textFill>
              </w:rPr>
              <w:t>（知识产权对策、成果管理及合作权益分配）</w:t>
            </w:r>
          </w:p>
        </w:tc>
      </w:tr>
      <w:tr w14:paraId="40994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9" w:hRule="atLeast"/>
        </w:trPr>
        <w:tc>
          <w:tcPr>
            <w:tcW w:w="993" w:type="dxa"/>
            <w:vAlign w:val="center"/>
          </w:tcPr>
          <w:p w14:paraId="2F15F8D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spacing w:val="-14"/>
                <w:kern w:val="0"/>
                <w:sz w:val="24"/>
                <w:szCs w:val="24"/>
                <w:highlight w:val="none"/>
                <w:lang w:eastAsia="en-US"/>
                <w14:textFill>
                  <w14:solidFill>
                    <w14:schemeClr w14:val="tx1"/>
                  </w14:solidFill>
                </w14:textFill>
              </w:rPr>
            </w:pPr>
            <w:r>
              <w:rPr>
                <w:rFonts w:hint="eastAsia" w:ascii="宋体" w:hAnsi="宋体" w:cs="仿宋"/>
                <w:snapToGrid w:val="0"/>
                <w:color w:val="000000" w:themeColor="text1"/>
                <w:spacing w:val="-14"/>
                <w:kern w:val="0"/>
                <w:sz w:val="24"/>
                <w:szCs w:val="24"/>
                <w:highlight w:val="none"/>
                <w:lang w:eastAsia="en-US"/>
                <w14:textFill>
                  <w14:solidFill>
                    <w14:schemeClr w14:val="tx1"/>
                  </w14:solidFill>
                </w14:textFill>
              </w:rPr>
              <w:t>市场前景</w:t>
            </w:r>
          </w:p>
        </w:tc>
        <w:tc>
          <w:tcPr>
            <w:tcW w:w="7946" w:type="dxa"/>
          </w:tcPr>
          <w:p w14:paraId="78F74184">
            <w:pPr>
              <w:widowControl/>
              <w:autoSpaceDE w:val="0"/>
              <w:autoSpaceDN w:val="0"/>
              <w:adjustRightInd w:val="0"/>
              <w:snapToGrid w:val="0"/>
              <w:spacing w:line="288" w:lineRule="auto"/>
              <w:jc w:val="center"/>
              <w:textAlignment w:val="baseline"/>
              <w:rPr>
                <w:rFonts w:hint="eastAsia" w:ascii="宋体" w:hAnsi="宋体" w:cs="仿宋"/>
                <w:snapToGrid w:val="0"/>
                <w:color w:val="000000" w:themeColor="text1"/>
                <w:spacing w:val="-12"/>
                <w:kern w:val="0"/>
                <w:sz w:val="24"/>
                <w:szCs w:val="24"/>
                <w:highlight w:val="none"/>
                <w:lang w:eastAsia="zh-CN"/>
                <w14:textFill>
                  <w14:solidFill>
                    <w14:schemeClr w14:val="tx1"/>
                  </w14:solidFill>
                </w14:textFill>
              </w:rPr>
            </w:pPr>
            <w:r>
              <w:rPr>
                <w:rFonts w:ascii="宋体" w:hAnsi="宋体" w:cs="仿宋"/>
                <w:snapToGrid w:val="0"/>
                <w:color w:val="000000" w:themeColor="text1"/>
                <w:spacing w:val="-12"/>
                <w:kern w:val="0"/>
                <w:sz w:val="24"/>
                <w:szCs w:val="24"/>
                <w:highlight w:val="none"/>
                <w:lang w:eastAsia="zh-CN"/>
                <w14:textFill>
                  <w14:solidFill>
                    <w14:schemeClr w14:val="tx1"/>
                  </w14:solidFill>
                </w14:textFill>
              </w:rPr>
              <w:t>（围绕成果业务应用落地能力、市场推广价值详细论述）</w:t>
            </w:r>
          </w:p>
        </w:tc>
      </w:tr>
      <w:tr w14:paraId="521D4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53FC0D0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spacing w:val="-14"/>
                <w:kern w:val="0"/>
                <w:sz w:val="24"/>
                <w:szCs w:val="24"/>
                <w:highlight w:val="none"/>
                <w:lang w:eastAsia="en-US"/>
                <w14:textFill>
                  <w14:solidFill>
                    <w14:schemeClr w14:val="tx1"/>
                  </w14:solidFill>
                </w14:textFill>
              </w:rPr>
            </w:pPr>
            <w:r>
              <w:rPr>
                <w:rFonts w:hint="eastAsia" w:ascii="宋体" w:hAnsi="宋体" w:cs="仿宋"/>
                <w:snapToGrid w:val="0"/>
                <w:color w:val="000000" w:themeColor="text1"/>
                <w:spacing w:val="-14"/>
                <w:kern w:val="0"/>
                <w:sz w:val="24"/>
                <w:szCs w:val="24"/>
                <w:highlight w:val="none"/>
                <w:lang w:eastAsia="en-US"/>
                <w14:textFill>
                  <w14:solidFill>
                    <w14:schemeClr w14:val="tx1"/>
                  </w14:solidFill>
                </w14:textFill>
              </w:rPr>
              <w:t>备注</w:t>
            </w:r>
          </w:p>
        </w:tc>
        <w:tc>
          <w:tcPr>
            <w:tcW w:w="7946" w:type="dxa"/>
          </w:tcPr>
          <w:p w14:paraId="078D4859">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themeColor="text1"/>
                <w:spacing w:val="-12"/>
                <w:kern w:val="0"/>
                <w:sz w:val="24"/>
                <w:szCs w:val="24"/>
                <w:highlight w:val="none"/>
                <w:lang w:eastAsia="en-US"/>
                <w14:textFill>
                  <w14:solidFill>
                    <w14:schemeClr w14:val="tx1"/>
                  </w14:solidFill>
                </w14:textFill>
              </w:rPr>
            </w:pPr>
          </w:p>
        </w:tc>
      </w:tr>
    </w:tbl>
    <w:p w14:paraId="4745CA44">
      <w:pPr>
        <w:widowControl/>
        <w:kinsoku w:val="0"/>
        <w:autoSpaceDE w:val="0"/>
        <w:autoSpaceDN w:val="0"/>
        <w:adjustRightInd w:val="0"/>
        <w:snapToGrid w:val="0"/>
        <w:spacing w:line="243" w:lineRule="auto"/>
        <w:jc w:val="left"/>
        <w:textAlignment w:val="baseline"/>
        <w:rPr>
          <w:rFonts w:hint="eastAsia" w:ascii="宋体" w:hAnsi="宋体" w:cs="Arial"/>
          <w:snapToGrid w:val="0"/>
          <w:color w:val="000000" w:themeColor="text1"/>
          <w:kern w:val="0"/>
          <w:sz w:val="24"/>
          <w:szCs w:val="24"/>
          <w:highlight w:val="none"/>
          <w:lang w:eastAsia="en-US"/>
          <w14:textFill>
            <w14:solidFill>
              <w14:schemeClr w14:val="tx1"/>
            </w14:solidFill>
          </w14:textFill>
        </w:rPr>
      </w:pPr>
    </w:p>
    <w:p w14:paraId="5B6D61C0">
      <w:pPr>
        <w:rPr>
          <w:rFonts w:hint="eastAsia" w:ascii="宋体" w:hAnsi="宋体" w:cs="黑体"/>
          <w:snapToGrid w:val="0"/>
          <w:color w:val="000000" w:themeColor="text1"/>
          <w:spacing w:val="-12"/>
          <w:kern w:val="0"/>
          <w:sz w:val="24"/>
          <w:szCs w:val="24"/>
          <w:highlight w:val="none"/>
          <w14:textFill>
            <w14:solidFill>
              <w14:schemeClr w14:val="tx1"/>
            </w14:solidFill>
          </w14:textFill>
        </w:rPr>
      </w:pPr>
      <w:r>
        <w:rPr>
          <w:rFonts w:ascii="宋体" w:hAnsi="宋体" w:cs="黑体"/>
          <w:snapToGrid w:val="0"/>
          <w:color w:val="000000" w:themeColor="text1"/>
          <w:spacing w:val="-12"/>
          <w:kern w:val="0"/>
          <w:sz w:val="24"/>
          <w:szCs w:val="24"/>
          <w:highlight w:val="none"/>
          <w14:textFill>
            <w14:solidFill>
              <w14:schemeClr w14:val="tx1"/>
            </w14:solidFill>
          </w14:textFill>
        </w:rPr>
        <w:br w:type="page"/>
      </w:r>
    </w:p>
    <w:p w14:paraId="0E4BF4CB">
      <w:pPr>
        <w:widowControl/>
        <w:kinsoku w:val="0"/>
        <w:autoSpaceDE w:val="0"/>
        <w:autoSpaceDN w:val="0"/>
        <w:adjustRightInd w:val="0"/>
        <w:snapToGrid w:val="0"/>
        <w:spacing w:line="360" w:lineRule="auto"/>
        <w:jc w:val="left"/>
        <w:textAlignment w:val="baseline"/>
        <w:rPr>
          <w:rFonts w:hint="eastAsia" w:ascii="宋体" w:hAnsi="宋体" w:cs="黑体"/>
          <w:snapToGrid w:val="0"/>
          <w:color w:val="000000" w:themeColor="text1"/>
          <w:spacing w:val="-6"/>
          <w:kern w:val="0"/>
          <w:sz w:val="24"/>
          <w:szCs w:val="24"/>
          <w:highlight w:val="none"/>
          <w14:textFill>
            <w14:solidFill>
              <w14:schemeClr w14:val="tx1"/>
            </w14:solidFill>
          </w14:textFill>
        </w:rPr>
      </w:pPr>
      <w:r>
        <w:rPr>
          <w:rFonts w:ascii="宋体" w:hAnsi="宋体" w:cs="黑体"/>
          <w:snapToGrid w:val="0"/>
          <w:color w:val="000000" w:themeColor="text1"/>
          <w:spacing w:val="-12"/>
          <w:kern w:val="0"/>
          <w:sz w:val="24"/>
          <w:szCs w:val="24"/>
          <w:highlight w:val="none"/>
          <w14:textFill>
            <w14:solidFill>
              <w14:schemeClr w14:val="tx1"/>
            </w14:solidFill>
          </w14:textFill>
        </w:rPr>
        <w:t>项目实施必要资质证明材料（对应榜单中对</w:t>
      </w:r>
      <w:r>
        <w:rPr>
          <w:rFonts w:hint="eastAsia" w:ascii="宋体" w:hAnsi="宋体" w:cs="黑体"/>
          <w:snapToGrid w:val="0"/>
          <w:color w:val="000000" w:themeColor="text1"/>
          <w:spacing w:val="-12"/>
          <w:kern w:val="0"/>
          <w:sz w:val="24"/>
          <w:szCs w:val="24"/>
          <w:highlight w:val="none"/>
          <w14:textFill>
            <w14:solidFill>
              <w14:schemeClr w14:val="tx1"/>
            </w14:solidFill>
          </w14:textFill>
        </w:rPr>
        <w:t>揭榜人</w:t>
      </w:r>
      <w:r>
        <w:rPr>
          <w:rFonts w:ascii="宋体" w:hAnsi="宋体" w:cs="黑体"/>
          <w:snapToGrid w:val="0"/>
          <w:color w:val="000000" w:themeColor="text1"/>
          <w:spacing w:val="-12"/>
          <w:kern w:val="0"/>
          <w:sz w:val="24"/>
          <w:szCs w:val="24"/>
          <w:highlight w:val="none"/>
          <w14:textFill>
            <w14:solidFill>
              <w14:schemeClr w14:val="tx1"/>
            </w14:solidFill>
          </w14:textFill>
        </w:rPr>
        <w:t>要求，如有</w:t>
      </w:r>
      <w:r>
        <w:rPr>
          <w:rFonts w:ascii="宋体" w:hAnsi="宋体" w:cs="黑体"/>
          <w:snapToGrid w:val="0"/>
          <w:color w:val="000000" w:themeColor="text1"/>
          <w:spacing w:val="-13"/>
          <w:kern w:val="0"/>
          <w:sz w:val="24"/>
          <w:szCs w:val="24"/>
          <w:highlight w:val="none"/>
          <w14:textFill>
            <w14:solidFill>
              <w14:schemeClr w14:val="tx1"/>
            </w14:solidFill>
          </w14:textFill>
        </w:rPr>
        <w:t>必要提供</w:t>
      </w:r>
      <w:r>
        <w:rPr>
          <w:rFonts w:ascii="宋体" w:hAnsi="宋体" w:cs="黑体"/>
          <w:snapToGrid w:val="0"/>
          <w:color w:val="000000" w:themeColor="text1"/>
          <w:spacing w:val="-6"/>
          <w:kern w:val="0"/>
          <w:sz w:val="24"/>
          <w:szCs w:val="24"/>
          <w:highlight w:val="none"/>
          <w14:textFill>
            <w14:solidFill>
              <w14:schemeClr w14:val="tx1"/>
            </w14:solidFill>
          </w14:textFill>
        </w:rPr>
        <w:t>）</w:t>
      </w:r>
      <w:r>
        <w:rPr>
          <w:rFonts w:hint="eastAsia" w:ascii="宋体" w:hAnsi="宋体" w:cs="黑体"/>
          <w:snapToGrid w:val="0"/>
          <w:color w:val="000000" w:themeColor="text1"/>
          <w:spacing w:val="-6"/>
          <w:kern w:val="0"/>
          <w:sz w:val="24"/>
          <w:szCs w:val="24"/>
          <w:highlight w:val="none"/>
          <w14:textFill>
            <w14:solidFill>
              <w14:schemeClr w14:val="tx1"/>
            </w14:solidFill>
          </w14:textFill>
        </w:rPr>
        <w:t>，包括但不限于：</w:t>
      </w:r>
    </w:p>
    <w:p w14:paraId="12FAD4C2">
      <w:pPr>
        <w:widowControl/>
        <w:kinsoku w:val="0"/>
        <w:autoSpaceDE w:val="0"/>
        <w:autoSpaceDN w:val="0"/>
        <w:adjustRightInd w:val="0"/>
        <w:spacing w:after="0" w:line="360" w:lineRule="auto"/>
        <w:jc w:val="left"/>
        <w:textAlignment w:val="baseline"/>
        <w:rPr>
          <w:rFonts w:hint="eastAsia" w:ascii="宋体" w:hAnsi="宋体" w:cs="黑体"/>
          <w:snapToGrid w:val="0"/>
          <w:color w:val="000000" w:themeColor="text1"/>
          <w:spacing w:val="-6"/>
          <w:kern w:val="0"/>
          <w:sz w:val="24"/>
          <w:szCs w:val="24"/>
          <w:highlight w:val="none"/>
          <w14:textFill>
            <w14:solidFill>
              <w14:schemeClr w14:val="tx1"/>
            </w14:solidFill>
          </w14:textFill>
        </w:rPr>
      </w:pPr>
      <w:r>
        <w:rPr>
          <w:rFonts w:hint="eastAsia" w:ascii="宋体" w:hAnsi="宋体" w:cs="黑体"/>
          <w:snapToGrid w:val="0"/>
          <w:color w:val="000000" w:themeColor="text1"/>
          <w:spacing w:val="-6"/>
          <w:kern w:val="0"/>
          <w:sz w:val="24"/>
          <w:szCs w:val="24"/>
          <w:highlight w:val="none"/>
          <w14:textFill>
            <w14:solidFill>
              <w14:schemeClr w14:val="tx1"/>
            </w14:solidFill>
          </w14:textFill>
        </w:rPr>
        <w:t>（1）营业执照副本或事业单位法人证书复印件；</w:t>
      </w:r>
    </w:p>
    <w:p w14:paraId="3BC0D51E">
      <w:pPr>
        <w:widowControl/>
        <w:kinsoku w:val="0"/>
        <w:autoSpaceDE w:val="0"/>
        <w:autoSpaceDN w:val="0"/>
        <w:adjustRightInd w:val="0"/>
        <w:spacing w:after="0" w:line="360" w:lineRule="auto"/>
        <w:jc w:val="left"/>
        <w:textAlignment w:val="baseline"/>
        <w:rPr>
          <w:rFonts w:hint="eastAsia" w:ascii="宋体" w:hAnsi="宋体" w:cs="黑体"/>
          <w:snapToGrid w:val="0"/>
          <w:color w:val="000000" w:themeColor="text1"/>
          <w:spacing w:val="-6"/>
          <w:kern w:val="0"/>
          <w:sz w:val="24"/>
          <w:szCs w:val="24"/>
          <w:highlight w:val="none"/>
          <w14:textFill>
            <w14:solidFill>
              <w14:schemeClr w14:val="tx1"/>
            </w14:solidFill>
          </w14:textFill>
        </w:rPr>
      </w:pPr>
      <w:r>
        <w:rPr>
          <w:rFonts w:hint="eastAsia" w:ascii="宋体" w:hAnsi="宋体" w:cs="黑体"/>
          <w:snapToGrid w:val="0"/>
          <w:color w:val="000000" w:themeColor="text1"/>
          <w:spacing w:val="-6"/>
          <w:kern w:val="0"/>
          <w:sz w:val="24"/>
          <w:szCs w:val="24"/>
          <w:highlight w:val="none"/>
          <w14:textFill>
            <w14:solidFill>
              <w14:schemeClr w14:val="tx1"/>
            </w14:solidFill>
          </w14:textFill>
        </w:rPr>
        <w:t>（2）承诺书（格式后附）；</w:t>
      </w:r>
    </w:p>
    <w:p w14:paraId="6FBCB40A">
      <w:pPr>
        <w:widowControl/>
        <w:kinsoku w:val="0"/>
        <w:autoSpaceDE w:val="0"/>
        <w:autoSpaceDN w:val="0"/>
        <w:adjustRightInd w:val="0"/>
        <w:spacing w:after="0" w:line="360" w:lineRule="auto"/>
        <w:jc w:val="left"/>
        <w:textAlignment w:val="baseline"/>
        <w:rPr>
          <w:rFonts w:hint="eastAsia" w:ascii="宋体" w:hAnsi="宋体" w:cs="黑体"/>
          <w:snapToGrid w:val="0"/>
          <w:color w:val="000000" w:themeColor="text1"/>
          <w:spacing w:val="-6"/>
          <w:kern w:val="0"/>
          <w:sz w:val="24"/>
          <w:szCs w:val="24"/>
          <w:highlight w:val="none"/>
          <w14:textFill>
            <w14:solidFill>
              <w14:schemeClr w14:val="tx1"/>
            </w14:solidFill>
          </w14:textFill>
        </w:rPr>
      </w:pPr>
      <w:r>
        <w:rPr>
          <w:rFonts w:hint="eastAsia" w:ascii="宋体" w:hAnsi="宋体" w:cs="黑体"/>
          <w:snapToGrid w:val="0"/>
          <w:color w:val="000000" w:themeColor="text1"/>
          <w:spacing w:val="-6"/>
          <w:kern w:val="0"/>
          <w:sz w:val="24"/>
          <w:szCs w:val="24"/>
          <w:highlight w:val="none"/>
          <w14:textFill>
            <w14:solidFill>
              <w14:schemeClr w14:val="tx1"/>
            </w14:solidFill>
          </w14:textFill>
        </w:rPr>
        <w:t>（3）团队人员证件：应附身份证、职称证、学位证，项目负责人在本单位</w:t>
      </w:r>
      <w:r>
        <w:rPr>
          <w:rFonts w:hint="eastAsia" w:ascii="宋体" w:hAnsi="宋体" w:cs="黑体"/>
          <w:snapToGrid w:val="0"/>
          <w:color w:val="000000" w:themeColor="text1"/>
          <w:spacing w:val="-6"/>
          <w:kern w:val="0"/>
          <w:sz w:val="24"/>
          <w:szCs w:val="24"/>
          <w:highlight w:val="none"/>
          <w:lang w:val="en-US" w:eastAsia="zh-CN"/>
          <w14:textFill>
            <w14:solidFill>
              <w14:schemeClr w14:val="tx1"/>
            </w14:solidFill>
          </w14:textFill>
        </w:rPr>
        <w:t>近一年</w:t>
      </w:r>
      <w:r>
        <w:rPr>
          <w:rFonts w:hint="eastAsia" w:ascii="宋体" w:hAnsi="宋体" w:cs="黑体"/>
          <w:snapToGrid w:val="0"/>
          <w:color w:val="000000" w:themeColor="text1"/>
          <w:spacing w:val="-6"/>
          <w:kern w:val="0"/>
          <w:sz w:val="24"/>
          <w:szCs w:val="24"/>
          <w:highlight w:val="none"/>
          <w14:textFill>
            <w14:solidFill>
              <w14:schemeClr w14:val="tx1"/>
            </w14:solidFill>
          </w14:textFill>
        </w:rPr>
        <w:t>连续缴纳6个月的社保证明材料或劳动合同。</w:t>
      </w:r>
    </w:p>
    <w:p w14:paraId="3553E329">
      <w:pPr>
        <w:widowControl/>
        <w:kinsoku w:val="0"/>
        <w:autoSpaceDE w:val="0"/>
        <w:autoSpaceDN w:val="0"/>
        <w:adjustRightInd w:val="0"/>
        <w:spacing w:after="0" w:line="360" w:lineRule="auto"/>
        <w:jc w:val="left"/>
        <w:textAlignment w:val="baseline"/>
        <w:rPr>
          <w:rFonts w:hint="eastAsia" w:ascii="宋体" w:hAnsi="宋体" w:cs="黑体"/>
          <w:snapToGrid w:val="0"/>
          <w:color w:val="000000" w:themeColor="text1"/>
          <w:spacing w:val="-6"/>
          <w:kern w:val="0"/>
          <w:sz w:val="24"/>
          <w:szCs w:val="24"/>
          <w:highlight w:val="none"/>
          <w14:textFill>
            <w14:solidFill>
              <w14:schemeClr w14:val="tx1"/>
            </w14:solidFill>
          </w14:textFill>
        </w:rPr>
      </w:pPr>
      <w:r>
        <w:rPr>
          <w:rFonts w:hint="eastAsia" w:ascii="宋体" w:hAnsi="宋体" w:cs="黑体"/>
          <w:snapToGrid w:val="0"/>
          <w:color w:val="000000" w:themeColor="text1"/>
          <w:spacing w:val="-6"/>
          <w:kern w:val="0"/>
          <w:sz w:val="24"/>
          <w:szCs w:val="24"/>
          <w:highlight w:val="none"/>
          <w14:textFill>
            <w14:solidFill>
              <w14:schemeClr w14:val="tx1"/>
            </w14:solidFill>
          </w14:textFill>
        </w:rPr>
        <w:t>（4）业绩证明资料：提供合同（或任务书）</w:t>
      </w:r>
      <w:r>
        <w:rPr>
          <w:rFonts w:hint="eastAsia" w:ascii="宋体" w:hAnsi="宋体" w:cs="黑体"/>
          <w:snapToGrid w:val="0"/>
          <w:color w:val="000000" w:themeColor="text1"/>
          <w:spacing w:val="-6"/>
          <w:kern w:val="0"/>
          <w:sz w:val="24"/>
          <w:szCs w:val="24"/>
          <w:highlight w:val="none"/>
          <w:lang w:eastAsia="zh-CN"/>
          <w14:textFill>
            <w14:solidFill>
              <w14:schemeClr w14:val="tx1"/>
            </w14:solidFill>
          </w14:textFill>
        </w:rPr>
        <w:t>、成果验收或鉴定或登记</w:t>
      </w:r>
      <w:r>
        <w:rPr>
          <w:rFonts w:hint="eastAsia" w:ascii="宋体" w:hAnsi="宋体" w:cs="黑体"/>
          <w:snapToGrid w:val="0"/>
          <w:color w:val="000000" w:themeColor="text1"/>
          <w:spacing w:val="-6"/>
          <w:kern w:val="0"/>
          <w:sz w:val="24"/>
          <w:szCs w:val="24"/>
          <w:highlight w:val="none"/>
          <w:lang w:val="en-US" w:eastAsia="zh-CN"/>
          <w14:textFill>
            <w14:solidFill>
              <w14:schemeClr w14:val="tx1"/>
            </w14:solidFill>
          </w14:textFill>
        </w:rPr>
        <w:t>材料</w:t>
      </w:r>
      <w:r>
        <w:rPr>
          <w:rFonts w:hint="eastAsia" w:ascii="宋体" w:hAnsi="宋体" w:cs="黑体"/>
          <w:snapToGrid w:val="0"/>
          <w:color w:val="000000" w:themeColor="text1"/>
          <w:spacing w:val="-6"/>
          <w:kern w:val="0"/>
          <w:sz w:val="24"/>
          <w:szCs w:val="24"/>
          <w:highlight w:val="none"/>
          <w14:textFill>
            <w14:solidFill>
              <w14:schemeClr w14:val="tx1"/>
            </w14:solidFill>
          </w14:textFill>
        </w:rPr>
        <w:t>的复印件。</w:t>
      </w:r>
    </w:p>
    <w:p w14:paraId="6E3E7BBA">
      <w:pPr>
        <w:widowControl/>
        <w:kinsoku w:val="0"/>
        <w:autoSpaceDE w:val="0"/>
        <w:autoSpaceDN w:val="0"/>
        <w:adjustRightInd w:val="0"/>
        <w:spacing w:after="0" w:line="360" w:lineRule="auto"/>
        <w:jc w:val="left"/>
        <w:textAlignment w:val="baseline"/>
        <w:rPr>
          <w:rFonts w:hint="eastAsia" w:ascii="宋体" w:hAnsi="宋体" w:cs="黑体"/>
          <w:snapToGrid w:val="0"/>
          <w:color w:val="000000" w:themeColor="text1"/>
          <w:spacing w:val="-6"/>
          <w:kern w:val="0"/>
          <w:sz w:val="24"/>
          <w:szCs w:val="24"/>
          <w:highlight w:val="none"/>
          <w14:textFill>
            <w14:solidFill>
              <w14:schemeClr w14:val="tx1"/>
            </w14:solidFill>
          </w14:textFill>
        </w:rPr>
      </w:pPr>
      <w:r>
        <w:rPr>
          <w:rFonts w:hint="eastAsia" w:ascii="宋体" w:hAnsi="宋体" w:cs="黑体"/>
          <w:snapToGrid w:val="0"/>
          <w:color w:val="000000" w:themeColor="text1"/>
          <w:spacing w:val="-6"/>
          <w:kern w:val="0"/>
          <w:sz w:val="24"/>
          <w:szCs w:val="24"/>
          <w:highlight w:val="none"/>
          <w14:textFill>
            <w14:solidFill>
              <w14:schemeClr w14:val="tx1"/>
            </w14:solidFill>
          </w14:textFill>
        </w:rPr>
        <w:t>（5）揭榜人投资参股的关联企业情况表</w:t>
      </w:r>
    </w:p>
    <w:p w14:paraId="6E1D749F">
      <w:pPr>
        <w:widowControl/>
        <w:kinsoku w:val="0"/>
        <w:autoSpaceDE w:val="0"/>
        <w:autoSpaceDN w:val="0"/>
        <w:adjustRightInd w:val="0"/>
        <w:spacing w:after="0" w:line="360" w:lineRule="auto"/>
        <w:jc w:val="left"/>
        <w:textAlignment w:val="baseline"/>
        <w:rPr>
          <w:rFonts w:hint="eastAsia" w:ascii="宋体" w:hAnsi="宋体" w:cs="黑体"/>
          <w:snapToGrid w:val="0"/>
          <w:color w:val="000000" w:themeColor="text1"/>
          <w:spacing w:val="-6"/>
          <w:kern w:val="0"/>
          <w:sz w:val="24"/>
          <w:szCs w:val="24"/>
          <w:highlight w:val="none"/>
          <w14:textFill>
            <w14:solidFill>
              <w14:schemeClr w14:val="tx1"/>
            </w14:solidFill>
          </w14:textFill>
        </w:rPr>
      </w:pPr>
      <w:r>
        <w:rPr>
          <w:rFonts w:hint="eastAsia" w:ascii="宋体" w:hAnsi="宋体" w:cs="黑体"/>
          <w:snapToGrid w:val="0"/>
          <w:color w:val="000000" w:themeColor="text1"/>
          <w:spacing w:val="-6"/>
          <w:kern w:val="0"/>
          <w:sz w:val="24"/>
          <w:szCs w:val="24"/>
          <w:highlight w:val="none"/>
          <w14:textFill>
            <w14:solidFill>
              <w14:schemeClr w14:val="tx1"/>
            </w14:solidFill>
          </w14:textFill>
        </w:rPr>
        <w:t>（6）揭榜人在“国家企业信用信息公示系统（http://www.gsxt.gov.cn/)”中基础信息的网页截图（体现股东及出资详细信息），事业单位不适用；</w:t>
      </w:r>
    </w:p>
    <w:p w14:paraId="7B0FE0E2">
      <w:pPr>
        <w:widowControl/>
        <w:kinsoku w:val="0"/>
        <w:autoSpaceDE w:val="0"/>
        <w:autoSpaceDN w:val="0"/>
        <w:adjustRightInd w:val="0"/>
        <w:spacing w:after="0" w:line="360" w:lineRule="auto"/>
        <w:jc w:val="left"/>
        <w:textAlignment w:val="baseline"/>
        <w:rPr>
          <w:rFonts w:hint="eastAsia" w:ascii="宋体" w:hAnsi="宋体" w:cs="黑体"/>
          <w:snapToGrid w:val="0"/>
          <w:color w:val="000000" w:themeColor="text1"/>
          <w:spacing w:val="-6"/>
          <w:kern w:val="0"/>
          <w:sz w:val="24"/>
          <w:szCs w:val="24"/>
          <w:highlight w:val="none"/>
          <w14:textFill>
            <w14:solidFill>
              <w14:schemeClr w14:val="tx1"/>
            </w14:solidFill>
          </w14:textFill>
        </w:rPr>
      </w:pPr>
      <w:r>
        <w:rPr>
          <w:rFonts w:hint="eastAsia" w:ascii="宋体" w:hAnsi="宋体" w:cs="黑体"/>
          <w:snapToGrid w:val="0"/>
          <w:color w:val="000000" w:themeColor="text1"/>
          <w:spacing w:val="-6"/>
          <w:kern w:val="0"/>
          <w:sz w:val="24"/>
          <w:szCs w:val="24"/>
          <w:highlight w:val="none"/>
          <w14:textFill>
            <w14:solidFill>
              <w14:schemeClr w14:val="tx1"/>
            </w14:solidFill>
          </w14:textFill>
        </w:rPr>
        <w:t>（7）在国家企业信用信息公示系统（http：//www.gsxt.gov.cn/）中未被列入严重违法失信名单（黑名单）信息（不含分公司，事业单位不适用）的网页截图；</w:t>
      </w:r>
    </w:p>
    <w:p w14:paraId="2B333850">
      <w:pPr>
        <w:widowControl/>
        <w:kinsoku w:val="0"/>
        <w:autoSpaceDE w:val="0"/>
        <w:autoSpaceDN w:val="0"/>
        <w:adjustRightInd w:val="0"/>
        <w:spacing w:after="0" w:line="360" w:lineRule="auto"/>
        <w:jc w:val="left"/>
        <w:textAlignment w:val="baseline"/>
        <w:rPr>
          <w:rFonts w:hint="eastAsia" w:ascii="宋体" w:hAnsi="宋体" w:cs="黑体"/>
          <w:snapToGrid w:val="0"/>
          <w:color w:val="000000" w:themeColor="text1"/>
          <w:spacing w:val="-6"/>
          <w:kern w:val="0"/>
          <w:sz w:val="24"/>
          <w:szCs w:val="24"/>
          <w:highlight w:val="none"/>
          <w14:textFill>
            <w14:solidFill>
              <w14:schemeClr w14:val="tx1"/>
            </w14:solidFill>
          </w14:textFill>
        </w:rPr>
      </w:pPr>
      <w:r>
        <w:rPr>
          <w:rFonts w:hint="eastAsia" w:ascii="宋体" w:hAnsi="宋体" w:cs="黑体"/>
          <w:snapToGrid w:val="0"/>
          <w:color w:val="000000" w:themeColor="text1"/>
          <w:spacing w:val="-6"/>
          <w:kern w:val="0"/>
          <w:sz w:val="24"/>
          <w:szCs w:val="24"/>
          <w:highlight w:val="none"/>
          <w14:textFill>
            <w14:solidFill>
              <w14:schemeClr w14:val="tx1"/>
            </w14:solidFill>
          </w14:textFill>
        </w:rPr>
        <w:t>（8）在“信用中国”网站(http://www.creditchina.gov.cn/)中未被列入失信被执行人、经营(活动)异常名录、重大税收违法失信主体、政府采购严重违法失信行为记录名单（均不含分公司）的网页截图；</w:t>
      </w:r>
    </w:p>
    <w:p w14:paraId="6704126D">
      <w:pPr>
        <w:widowControl/>
        <w:kinsoku w:val="0"/>
        <w:autoSpaceDE w:val="0"/>
        <w:autoSpaceDN w:val="0"/>
        <w:adjustRightInd w:val="0"/>
        <w:spacing w:after="0" w:line="360" w:lineRule="auto"/>
        <w:jc w:val="left"/>
        <w:textAlignment w:val="baseline"/>
        <w:rPr>
          <w:rFonts w:hint="eastAsia" w:ascii="宋体" w:hAnsi="宋体" w:cs="黑体"/>
          <w:snapToGrid w:val="0"/>
          <w:color w:val="000000" w:themeColor="text1"/>
          <w:spacing w:val="-6"/>
          <w:kern w:val="0"/>
          <w:sz w:val="24"/>
          <w:szCs w:val="24"/>
          <w:highlight w:val="none"/>
          <w14:textFill>
            <w14:solidFill>
              <w14:schemeClr w14:val="tx1"/>
            </w14:solidFill>
          </w14:textFill>
        </w:rPr>
      </w:pPr>
      <w:r>
        <w:rPr>
          <w:rFonts w:hint="eastAsia" w:ascii="宋体" w:hAnsi="宋体" w:cs="黑体"/>
          <w:snapToGrid w:val="0"/>
          <w:color w:val="000000" w:themeColor="text1"/>
          <w:spacing w:val="-6"/>
          <w:kern w:val="0"/>
          <w:sz w:val="24"/>
          <w:szCs w:val="24"/>
          <w:highlight w:val="none"/>
          <w14:textFill>
            <w14:solidFill>
              <w14:schemeClr w14:val="tx1"/>
            </w14:solidFill>
          </w14:textFill>
        </w:rPr>
        <w:t>（9）其他资料。</w:t>
      </w:r>
    </w:p>
    <w:p w14:paraId="2243D6BC">
      <w:pPr>
        <w:widowControl/>
        <w:kinsoku w:val="0"/>
        <w:autoSpaceDE w:val="0"/>
        <w:autoSpaceDN w:val="0"/>
        <w:adjustRightInd w:val="0"/>
        <w:spacing w:after="0" w:line="360" w:lineRule="auto"/>
        <w:jc w:val="left"/>
        <w:textAlignment w:val="baseline"/>
        <w:rPr>
          <w:rFonts w:hint="eastAsia" w:ascii="宋体" w:hAnsi="宋体" w:cs="黑体"/>
          <w:snapToGrid w:val="0"/>
          <w:color w:val="000000" w:themeColor="text1"/>
          <w:spacing w:val="-6"/>
          <w:kern w:val="0"/>
          <w:sz w:val="24"/>
          <w:szCs w:val="24"/>
          <w:highlight w:val="none"/>
          <w14:textFill>
            <w14:solidFill>
              <w14:schemeClr w14:val="tx1"/>
            </w14:solidFill>
          </w14:textFill>
        </w:rPr>
      </w:pPr>
    </w:p>
    <w:p w14:paraId="1F91BCCC">
      <w:pPr>
        <w:widowControl/>
        <w:kinsoku w:val="0"/>
        <w:autoSpaceDE w:val="0"/>
        <w:autoSpaceDN w:val="0"/>
        <w:adjustRightInd w:val="0"/>
        <w:spacing w:after="0" w:line="360" w:lineRule="auto"/>
        <w:jc w:val="left"/>
        <w:textAlignment w:val="baseline"/>
        <w:rPr>
          <w:rFonts w:hint="eastAsia" w:ascii="宋体" w:hAnsi="宋体" w:cs="黑体"/>
          <w:snapToGrid w:val="0"/>
          <w:color w:val="000000" w:themeColor="text1"/>
          <w:spacing w:val="-6"/>
          <w:kern w:val="0"/>
          <w:sz w:val="24"/>
          <w:szCs w:val="24"/>
          <w:highlight w:val="none"/>
          <w14:textFill>
            <w14:solidFill>
              <w14:schemeClr w14:val="tx1"/>
            </w14:solidFill>
          </w14:textFill>
        </w:rPr>
      </w:pPr>
    </w:p>
    <w:p w14:paraId="35049110">
      <w:pPr>
        <w:jc w:val="center"/>
        <w:rPr>
          <w:rFonts w:hint="eastAsia" w:ascii="宋体" w:hAnsi="宋体"/>
          <w:b/>
          <w:bCs/>
          <w:color w:val="000000" w:themeColor="text1"/>
          <w:sz w:val="30"/>
          <w:szCs w:val="30"/>
          <w:highlight w:val="none"/>
          <w14:textFill>
            <w14:solidFill>
              <w14:schemeClr w14:val="tx1"/>
            </w14:solidFill>
          </w14:textFill>
        </w:rPr>
        <w:sectPr>
          <w:pgSz w:w="11905" w:h="16838"/>
          <w:pgMar w:top="1423" w:right="1446" w:bottom="1463" w:left="1446" w:header="0" w:footer="952" w:gutter="0"/>
          <w:cols w:space="0" w:num="1"/>
          <w:rtlGutter w:val="0"/>
          <w:docGrid w:linePitch="285" w:charSpace="0"/>
        </w:sectPr>
      </w:pPr>
    </w:p>
    <w:p w14:paraId="0B3DDA13">
      <w:pPr>
        <w:spacing w:line="360" w:lineRule="auto"/>
        <w:jc w:val="center"/>
        <w:rPr>
          <w:color w:val="000000" w:themeColor="text1"/>
          <w:highlight w:val="none"/>
          <w14:textFill>
            <w14:solidFill>
              <w14:schemeClr w14:val="tx1"/>
            </w14:solidFill>
          </w14:textFill>
        </w:rPr>
      </w:pPr>
      <w:r>
        <w:rPr>
          <w:rFonts w:hint="eastAsia"/>
          <w:b/>
          <w:bCs/>
          <w:color w:val="000000" w:themeColor="text1"/>
          <w:sz w:val="28"/>
          <w:szCs w:val="28"/>
          <w:highlight w:val="none"/>
          <w14:textFill>
            <w14:solidFill>
              <w14:schemeClr w14:val="tx1"/>
            </w14:solidFill>
          </w14:textFill>
        </w:rPr>
        <w:t>3-1 揭榜</w:t>
      </w:r>
      <w:r>
        <w:rPr>
          <w:b/>
          <w:bCs/>
          <w:color w:val="000000" w:themeColor="text1"/>
          <w:sz w:val="28"/>
          <w:szCs w:val="28"/>
          <w:highlight w:val="none"/>
          <w14:textFill>
            <w14:solidFill>
              <w14:schemeClr w14:val="tx1"/>
            </w14:solidFill>
          </w14:textFill>
        </w:rPr>
        <w:t>人投资参股的关联企业情况表</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9"/>
      </w:tblGrid>
      <w:tr w14:paraId="3D5C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8" w:hRule="atLeast"/>
          <w:jc w:val="center"/>
        </w:trPr>
        <w:tc>
          <w:tcPr>
            <w:tcW w:w="9259" w:type="dxa"/>
            <w:tcBorders>
              <w:top w:val="single" w:color="auto" w:sz="4" w:space="0"/>
              <w:left w:val="single" w:color="auto" w:sz="4" w:space="0"/>
              <w:bottom w:val="single" w:color="auto" w:sz="4" w:space="0"/>
              <w:right w:val="single" w:color="auto" w:sz="4" w:space="0"/>
            </w:tcBorders>
          </w:tcPr>
          <w:p w14:paraId="5EE3B469">
            <w:pPr>
              <w:wordWrap w:val="0"/>
              <w:rPr>
                <w:color w:val="000000" w:themeColor="text1"/>
                <w:highlight w:val="none"/>
                <w14:textFill>
                  <w14:solidFill>
                    <w14:schemeClr w14:val="tx1"/>
                  </w14:solidFill>
                </w14:textFill>
              </w:rPr>
            </w:pPr>
          </w:p>
          <w:p w14:paraId="608D121C">
            <w:pPr>
              <w:wordWrap w:val="0"/>
              <w:adjustRightInd w:val="0"/>
              <w:snapToGrid w:val="0"/>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揭榜人</w:t>
            </w:r>
            <w:r>
              <w:rPr>
                <w:color w:val="000000" w:themeColor="text1"/>
                <w:highlight w:val="none"/>
                <w14:textFill>
                  <w14:solidFill>
                    <w14:schemeClr w14:val="tx1"/>
                  </w14:solidFill>
                </w14:textFill>
              </w:rPr>
              <w:t>应提供关联企业情况，包括：</w:t>
            </w:r>
          </w:p>
          <w:p w14:paraId="1EFCA094">
            <w:pPr>
              <w:wordWrap w:val="0"/>
              <w:adjustRightInd w:val="0"/>
              <w:snapToGrid w:val="0"/>
              <w:spacing w:line="360" w:lineRule="auto"/>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与本</w:t>
            </w:r>
            <w:r>
              <w:rPr>
                <w:color w:val="000000" w:themeColor="text1"/>
                <w:highlight w:val="none"/>
                <w14:textFill>
                  <w14:solidFill>
                    <w14:schemeClr w14:val="tx1"/>
                  </w14:solidFill>
                </w14:textFill>
              </w:rPr>
              <w:t>单位负责人为同一人的</w:t>
            </w:r>
            <w:r>
              <w:rPr>
                <w:rFonts w:hint="eastAsia"/>
                <w:color w:val="000000" w:themeColor="text1"/>
                <w:highlight w:val="none"/>
                <w14:textFill>
                  <w14:solidFill>
                    <w14:schemeClr w14:val="tx1"/>
                  </w14:solidFill>
                </w14:textFill>
              </w:rPr>
              <w:t>其他</w:t>
            </w:r>
            <w:r>
              <w:rPr>
                <w:color w:val="000000" w:themeColor="text1"/>
                <w:highlight w:val="none"/>
                <w14:textFill>
                  <w14:solidFill>
                    <w14:schemeClr w14:val="tx1"/>
                  </w14:solidFill>
                </w14:textFill>
              </w:rPr>
              <w:t>单位名单：</w:t>
            </w:r>
            <w:r>
              <w:rPr>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w:t>
            </w:r>
          </w:p>
          <w:p w14:paraId="5CA91086">
            <w:pPr>
              <w:wordWrap w:val="0"/>
              <w:adjustRightInd w:val="0"/>
              <w:snapToGrid w:val="0"/>
              <w:spacing w:line="360" w:lineRule="auto"/>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对本单位</w:t>
            </w:r>
            <w:r>
              <w:rPr>
                <w:color w:val="000000" w:themeColor="text1"/>
                <w:highlight w:val="none"/>
                <w14:textFill>
                  <w14:solidFill>
                    <w14:schemeClr w14:val="tx1"/>
                  </w14:solidFill>
                </w14:textFill>
              </w:rPr>
              <w:t>存在控股、管理关系的</w:t>
            </w:r>
            <w:r>
              <w:rPr>
                <w:rFonts w:hint="eastAsia"/>
                <w:color w:val="000000" w:themeColor="text1"/>
                <w:highlight w:val="none"/>
                <w14:textFill>
                  <w14:solidFill>
                    <w14:schemeClr w14:val="tx1"/>
                  </w14:solidFill>
                </w14:textFill>
              </w:rPr>
              <w:t>其他</w:t>
            </w:r>
            <w:r>
              <w:rPr>
                <w:color w:val="000000" w:themeColor="text1"/>
                <w:highlight w:val="none"/>
                <w14:textFill>
                  <w14:solidFill>
                    <w14:schemeClr w14:val="tx1"/>
                  </w14:solidFill>
                </w14:textFill>
              </w:rPr>
              <w:t>单位名单：</w:t>
            </w:r>
            <w:r>
              <w:rPr>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w:t>
            </w:r>
          </w:p>
          <w:p w14:paraId="5CEBDED0">
            <w:pPr>
              <w:wordWrap w:val="0"/>
              <w:adjustRightInd w:val="0"/>
              <w:snapToGrid w:val="0"/>
              <w:spacing w:line="360" w:lineRule="auto"/>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（3）本单位对其他单位存在控股、管理关系的名单：</w:t>
            </w:r>
            <w:r>
              <w:rPr>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w:t>
            </w:r>
          </w:p>
          <w:p w14:paraId="5FCFAE3F">
            <w:pPr>
              <w:wordWrap w:val="0"/>
              <w:ind w:firstLine="4830" w:firstLineChars="2300"/>
              <w:rPr>
                <w:color w:val="000000" w:themeColor="text1"/>
                <w:highlight w:val="none"/>
                <w14:textFill>
                  <w14:solidFill>
                    <w14:schemeClr w14:val="tx1"/>
                  </w14:solidFill>
                </w14:textFill>
              </w:rPr>
            </w:pPr>
          </w:p>
        </w:tc>
      </w:tr>
    </w:tbl>
    <w:p w14:paraId="24B9E398">
      <w:pPr>
        <w:wordWrap w:val="0"/>
        <w:autoSpaceDE w:val="0"/>
        <w:autoSpaceDN w:val="0"/>
        <w:adjustRightInd w:val="0"/>
        <w:spacing w:line="383" w:lineRule="exact"/>
        <w:ind w:left="237" w:right="-20"/>
        <w:jc w:val="left"/>
        <w:rPr>
          <w:b/>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注：1、</w:t>
      </w:r>
      <w:r>
        <w:rPr>
          <w:rFonts w:hint="eastAsia"/>
          <w:b/>
          <w:color w:val="000000" w:themeColor="text1"/>
          <w:highlight w:val="none"/>
          <w14:textFill>
            <w14:solidFill>
              <w14:schemeClr w14:val="tx1"/>
            </w14:solidFill>
          </w14:textFill>
        </w:rPr>
        <w:t>揭榜人</w:t>
      </w:r>
      <w:r>
        <w:rPr>
          <w:b/>
          <w:color w:val="000000" w:themeColor="text1"/>
          <w:highlight w:val="none"/>
          <w14:textFill>
            <w14:solidFill>
              <w14:schemeClr w14:val="tx1"/>
            </w14:solidFill>
          </w14:textFill>
        </w:rPr>
        <w:t>应如实填报此表，因其影响</w:t>
      </w:r>
      <w:r>
        <w:rPr>
          <w:rFonts w:hint="eastAsia"/>
          <w:b/>
          <w:color w:val="000000" w:themeColor="text1"/>
          <w:highlight w:val="none"/>
          <w14:textFill>
            <w14:solidFill>
              <w14:schemeClr w14:val="tx1"/>
            </w14:solidFill>
          </w14:textFill>
        </w:rPr>
        <w:t>揭榜</w:t>
      </w:r>
      <w:r>
        <w:rPr>
          <w:b/>
          <w:color w:val="000000" w:themeColor="text1"/>
          <w:highlight w:val="none"/>
          <w14:textFill>
            <w14:solidFill>
              <w14:schemeClr w14:val="tx1"/>
            </w14:solidFill>
          </w14:textFill>
        </w:rPr>
        <w:t>公正性的，其自身及相关</w:t>
      </w:r>
      <w:r>
        <w:rPr>
          <w:rFonts w:hint="eastAsia"/>
          <w:b/>
          <w:color w:val="000000" w:themeColor="text1"/>
          <w:highlight w:val="none"/>
          <w14:textFill>
            <w14:solidFill>
              <w14:schemeClr w14:val="tx1"/>
            </w14:solidFill>
          </w14:textFill>
        </w:rPr>
        <w:t>揭榜</w:t>
      </w:r>
      <w:r>
        <w:rPr>
          <w:b/>
          <w:color w:val="000000" w:themeColor="text1"/>
          <w:highlight w:val="none"/>
          <w14:textFill>
            <w14:solidFill>
              <w14:schemeClr w14:val="tx1"/>
            </w14:solidFill>
          </w14:textFill>
        </w:rPr>
        <w:t>均无效。</w:t>
      </w:r>
    </w:p>
    <w:p w14:paraId="0A5CF452">
      <w:pPr>
        <w:wordWrap w:val="0"/>
        <w:autoSpaceDE w:val="0"/>
        <w:autoSpaceDN w:val="0"/>
        <w:adjustRightInd w:val="0"/>
        <w:spacing w:line="383" w:lineRule="exact"/>
        <w:ind w:left="237" w:right="-20"/>
        <w:jc w:val="left"/>
        <w:rPr>
          <w:b/>
          <w:color w:val="000000" w:themeColor="text1"/>
          <w:highlight w:val="none"/>
          <w14:textFill>
            <w14:solidFill>
              <w14:schemeClr w14:val="tx1"/>
            </w14:solidFill>
          </w14:textFill>
        </w:rPr>
      </w:pPr>
    </w:p>
    <w:p w14:paraId="2B15A6D0">
      <w:pPr>
        <w:rPr>
          <w:rFonts w:hint="eastAsia"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br w:type="page"/>
      </w:r>
    </w:p>
    <w:p w14:paraId="78AD35CD">
      <w:pPr>
        <w:jc w:val="center"/>
        <w:rPr>
          <w:rFonts w:hint="eastAsia"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3-2 承诺书</w:t>
      </w:r>
    </w:p>
    <w:p w14:paraId="27F5FB2D">
      <w:pPr>
        <w:rPr>
          <w:rFonts w:hint="eastAsia" w:ascii="宋体" w:hAnsi="宋体"/>
          <w:color w:val="000000" w:themeColor="text1"/>
          <w:highlight w:val="none"/>
          <w14:textFill>
            <w14:solidFill>
              <w14:schemeClr w14:val="tx1"/>
            </w14:solidFill>
          </w14:textFill>
        </w:rPr>
      </w:pPr>
    </w:p>
    <w:p w14:paraId="22B1B103">
      <w:pPr>
        <w:pStyle w:val="3"/>
        <w:spacing w:after="0" w:line="480" w:lineRule="auto"/>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致：</w:t>
      </w:r>
      <w:r>
        <w:rPr>
          <w:rFonts w:hint="eastAsia" w:ascii="宋体" w:hAnsi="宋体"/>
          <w:color w:val="000000" w:themeColor="text1"/>
          <w:sz w:val="24"/>
          <w:szCs w:val="24"/>
          <w:highlight w:val="none"/>
          <w:u w:val="single"/>
          <w14:textFill>
            <w14:solidFill>
              <w14:schemeClr w14:val="tx1"/>
            </w14:solidFill>
          </w14:textFill>
        </w:rPr>
        <w:t xml:space="preserve">            （用户单位）</w:t>
      </w:r>
    </w:p>
    <w:p w14:paraId="15E07465">
      <w:pPr>
        <w:pStyle w:val="3"/>
        <w:spacing w:after="0" w:line="480" w:lineRule="auto"/>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u w:val="single"/>
          <w14:textFill>
            <w14:solidFill>
              <w14:schemeClr w14:val="tx1"/>
            </w14:solidFill>
          </w14:textFill>
        </w:rPr>
        <w:t xml:space="preserve">         （揭榜人名称）</w:t>
      </w:r>
      <w:r>
        <w:rPr>
          <w:rFonts w:hint="eastAsia" w:ascii="宋体" w:hAnsi="宋体"/>
          <w:color w:val="000000" w:themeColor="text1"/>
          <w:sz w:val="24"/>
          <w:szCs w:val="24"/>
          <w:highlight w:val="none"/>
          <w14:textFill>
            <w14:solidFill>
              <w14:schemeClr w14:val="tx1"/>
            </w14:solidFill>
          </w14:textFill>
        </w:rPr>
        <w:t>在参加</w:t>
      </w:r>
      <w:r>
        <w:rPr>
          <w:rFonts w:hint="eastAsia" w:ascii="宋体" w:hAnsi="宋体"/>
          <w:color w:val="000000" w:themeColor="text1"/>
          <w:sz w:val="24"/>
          <w:szCs w:val="24"/>
          <w:highlight w:val="none"/>
          <w:u w:val="single"/>
          <w14:textFill>
            <w14:solidFill>
              <w14:schemeClr w14:val="tx1"/>
            </w14:solidFill>
          </w14:textFill>
        </w:rPr>
        <w:t xml:space="preserve">       （项目名称） </w:t>
      </w:r>
      <w:r>
        <w:rPr>
          <w:rFonts w:hint="eastAsia" w:ascii="宋体" w:hAnsi="宋体"/>
          <w:color w:val="000000" w:themeColor="text1"/>
          <w:sz w:val="24"/>
          <w:szCs w:val="24"/>
          <w:highlight w:val="none"/>
          <w14:textFill>
            <w14:solidFill>
              <w14:schemeClr w14:val="tx1"/>
            </w14:solidFill>
          </w14:textFill>
        </w:rPr>
        <w:t>项目中承诺如下：</w:t>
      </w:r>
    </w:p>
    <w:p w14:paraId="28619B29">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（1）能够积极响应用户需求，提出技术研发的可行性方案，</w:t>
      </w:r>
      <w:r>
        <w:rPr>
          <w:rFonts w:hint="eastAsia" w:ascii="宋体" w:hAnsi="宋体" w:cs="宋体"/>
          <w:color w:val="000000" w:themeColor="text1"/>
          <w:sz w:val="24"/>
          <w:szCs w:val="24"/>
          <w:highlight w:val="none"/>
          <w:lang w:eastAsia="zh-CN"/>
          <w14:textFill>
            <w14:solidFill>
              <w14:schemeClr w14:val="tx1"/>
            </w14:solidFill>
          </w14:textFill>
        </w:rPr>
        <w:t>对</w:t>
      </w:r>
      <w:r>
        <w:rPr>
          <w:rFonts w:hint="eastAsia" w:ascii="宋体" w:hAnsi="宋体" w:cs="宋体"/>
          <w:color w:val="000000" w:themeColor="text1"/>
          <w:sz w:val="24"/>
          <w:szCs w:val="24"/>
          <w:highlight w:val="none"/>
          <w14:textFill>
            <w14:solidFill>
              <w14:schemeClr w14:val="tx1"/>
            </w14:solidFill>
          </w14:textFill>
        </w:rPr>
        <w:t>所提供的技术或成果具有自主知识产权；</w:t>
      </w:r>
    </w:p>
    <w:p w14:paraId="035A0FC6">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（2）能够按照“军令状”（合同）约定，推进项目任务落实，交付约定成果，协助用户单位完成技术应用落地实施；</w:t>
      </w:r>
    </w:p>
    <w:p w14:paraId="2C874142">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（3）诚信状况良好，无在惩戒执行期内的科研严重失信行为记录和相关社会领域信用“黑名单”记录；</w:t>
      </w:r>
    </w:p>
    <w:p w14:paraId="2B5439EF">
      <w:pPr>
        <w:pStyle w:val="3"/>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color w:val="000000" w:themeColor="text1"/>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与其他揭榜人不存在单位负责人为同一人或者存在控股、管理关系；与用户单位不存在可能影响揭榜公正性的利害关系；</w:t>
      </w:r>
    </w:p>
    <w:p w14:paraId="783FE1AD">
      <w:pPr>
        <w:pStyle w:val="3"/>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lang w:val="en-US" w:eastAsia="zh-CN"/>
          <w14:textFill>
            <w14:solidFill>
              <w14:schemeClr w14:val="tx1"/>
            </w14:solidFill>
          </w14:textFill>
        </w:rPr>
        <w:t>5</w:t>
      </w:r>
      <w:r>
        <w:rPr>
          <w:rFonts w:hint="eastAsia" w:ascii="宋体" w:hAnsi="宋体"/>
          <w:color w:val="000000" w:themeColor="text1"/>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未被责令停业，暂扣或者吊销执照或许可证，或吊销资质证书；</w:t>
      </w:r>
    </w:p>
    <w:p w14:paraId="3385CA46">
      <w:pPr>
        <w:pStyle w:val="3"/>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lang w:val="en-US" w:eastAsia="zh-CN"/>
          <w14:textFill>
            <w14:solidFill>
              <w14:schemeClr w14:val="tx1"/>
            </w14:solidFill>
          </w14:textFill>
        </w:rPr>
        <w:t>6</w:t>
      </w:r>
      <w:r>
        <w:rPr>
          <w:rFonts w:hint="eastAsia" w:ascii="宋体" w:hAnsi="宋体"/>
          <w:color w:val="000000" w:themeColor="text1"/>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未进入清算程序，或被宣告破产，或其他丧失履约能力的情形；</w:t>
      </w:r>
    </w:p>
    <w:p w14:paraId="0F311AAB">
      <w:pPr>
        <w:pStyle w:val="3"/>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lang w:val="en-US" w:eastAsia="zh-CN"/>
          <w14:textFill>
            <w14:solidFill>
              <w14:schemeClr w14:val="tx1"/>
            </w14:solidFill>
          </w14:textFill>
        </w:rPr>
        <w:t>7</w:t>
      </w:r>
      <w:r>
        <w:rPr>
          <w:rFonts w:hint="eastAsia" w:ascii="宋体" w:hAnsi="宋体"/>
          <w:color w:val="000000" w:themeColor="text1"/>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近3年内（</w:t>
      </w:r>
      <w:r>
        <w:rPr>
          <w:rFonts w:hint="eastAsia" w:ascii="宋体" w:hAnsi="宋体"/>
          <w:color w:val="000000" w:themeColor="text1"/>
          <w:sz w:val="24"/>
          <w:szCs w:val="24"/>
          <w:highlight w:val="none"/>
          <w14:textFill>
            <w14:solidFill>
              <w14:schemeClr w14:val="tx1"/>
            </w14:solidFill>
          </w14:textFill>
        </w:rPr>
        <w:t>202</w:t>
      </w:r>
      <w:r>
        <w:rPr>
          <w:rFonts w:hint="eastAsia" w:ascii="宋体" w:hAnsi="宋体"/>
          <w:color w:val="000000" w:themeColor="text1"/>
          <w:sz w:val="24"/>
          <w:szCs w:val="24"/>
          <w:highlight w:val="none"/>
          <w:lang w:val="en-US" w:eastAsia="zh-CN"/>
          <w14:textFill>
            <w14:solidFill>
              <w14:schemeClr w14:val="tx1"/>
            </w14:solidFill>
          </w14:textFill>
        </w:rPr>
        <w:t>3</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olor w:val="000000" w:themeColor="text1"/>
          <w:sz w:val="24"/>
          <w:szCs w:val="24"/>
          <w:highlight w:val="none"/>
          <w:lang w:val="en-US" w:eastAsia="zh-CN"/>
          <w14:textFill>
            <w14:solidFill>
              <w14:schemeClr w14:val="tx1"/>
            </w14:solidFill>
          </w14:textFill>
        </w:rPr>
        <w:t>7月1日</w:t>
      </w:r>
      <w:r>
        <w:rPr>
          <w:rFonts w:hint="eastAsia" w:ascii="宋体" w:hAnsi="宋体"/>
          <w:color w:val="000000" w:themeColor="text1"/>
          <w:sz w:val="24"/>
          <w:szCs w:val="24"/>
          <w:highlight w:val="none"/>
          <w14:textFill>
            <w14:solidFill>
              <w14:schemeClr w14:val="tx1"/>
            </w14:solidFill>
          </w14:textFill>
        </w:rPr>
        <w:t>至今</w:t>
      </w:r>
      <w:r>
        <w:rPr>
          <w:rFonts w:hint="eastAsia" w:ascii="宋体" w:hAnsi="宋体"/>
          <w:color w:val="000000" w:themeColor="text1"/>
          <w:sz w:val="24"/>
          <w:szCs w:val="24"/>
          <w:highlight w:val="none"/>
          <w14:textFill>
            <w14:solidFill>
              <w14:schemeClr w14:val="tx1"/>
            </w14:solidFill>
          </w14:textFill>
        </w:rPr>
        <w:t>）在申请各级各类科研课题中无不良信用记录，无行政处罚或违法记录，无不良科研诚信记录。</w:t>
      </w:r>
    </w:p>
    <w:p w14:paraId="3AEEE278">
      <w:pPr>
        <w:pStyle w:val="3"/>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lang w:val="en-US" w:eastAsia="zh-CN"/>
          <w14:textFill>
            <w14:solidFill>
              <w14:schemeClr w14:val="tx1"/>
            </w14:solidFill>
          </w14:textFill>
        </w:rPr>
        <w:t>8</w:t>
      </w:r>
      <w:r>
        <w:rPr>
          <w:rFonts w:hint="eastAsia" w:ascii="宋体" w:hAnsi="宋体"/>
          <w:color w:val="000000" w:themeColor="text1"/>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如被选聘为合作单位，则双方正式合同签订后，研究过程中形成的相关知识产权归河北高速公路集团有限公司</w:t>
      </w:r>
      <w:r>
        <w:rPr>
          <w:rFonts w:hint="eastAsia" w:ascii="宋体" w:hAnsi="宋体"/>
          <w:color w:val="000000" w:themeColor="text1"/>
          <w:sz w:val="24"/>
          <w:szCs w:val="24"/>
          <w:highlight w:val="none"/>
          <w:lang w:val="en-US" w:eastAsia="zh-CN"/>
          <w14:textFill>
            <w14:solidFill>
              <w14:schemeClr w14:val="tx1"/>
            </w14:solidFill>
          </w14:textFill>
        </w:rPr>
        <w:t>京沪分公司</w:t>
      </w:r>
      <w:r>
        <w:rPr>
          <w:rFonts w:hint="eastAsia" w:ascii="宋体" w:hAnsi="宋体"/>
          <w:color w:val="000000" w:themeColor="text1"/>
          <w:sz w:val="24"/>
          <w:szCs w:val="24"/>
          <w:highlight w:val="none"/>
          <w14:textFill>
            <w14:solidFill>
              <w14:schemeClr w14:val="tx1"/>
            </w14:solidFill>
          </w14:textFill>
        </w:rPr>
        <w:t>所有。</w:t>
      </w:r>
    </w:p>
    <w:p w14:paraId="0CDD631C">
      <w:pPr>
        <w:pStyle w:val="3"/>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特此承诺。</w:t>
      </w:r>
    </w:p>
    <w:p w14:paraId="242FD575">
      <w:pPr>
        <w:pStyle w:val="3"/>
        <w:spacing w:after="0" w:line="480" w:lineRule="auto"/>
        <w:ind w:firstLine="480" w:firstLineChars="200"/>
        <w:rPr>
          <w:rFonts w:hint="eastAsia" w:ascii="宋体" w:hAnsi="宋体"/>
          <w:color w:val="000000" w:themeColor="text1"/>
          <w:sz w:val="24"/>
          <w:szCs w:val="24"/>
          <w:highlight w:val="none"/>
          <w14:textFill>
            <w14:solidFill>
              <w14:schemeClr w14:val="tx1"/>
            </w14:solidFill>
          </w14:textFill>
        </w:rPr>
      </w:pPr>
    </w:p>
    <w:p w14:paraId="5A1CAA64">
      <w:pPr>
        <w:pStyle w:val="3"/>
        <w:spacing w:after="0" w:line="480" w:lineRule="auto"/>
        <w:ind w:firstLine="6000" w:firstLineChars="25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揭榜人：</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（盖章）</w:t>
      </w:r>
    </w:p>
    <w:p w14:paraId="18C1A3B5">
      <w:pPr>
        <w:pStyle w:val="3"/>
        <w:spacing w:after="0" w:line="480" w:lineRule="auto"/>
        <w:ind w:firstLine="6480" w:firstLineChars="2700"/>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u w:val="single"/>
          <w14:textFill>
            <w14:solidFill>
              <w14:schemeClr w14:val="tx1"/>
            </w14:solidFill>
          </w14:textFill>
        </w:rPr>
        <w:tab/>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年</w:t>
      </w:r>
      <w:r>
        <w:rPr>
          <w:rFonts w:ascii="宋体" w:hAnsi="宋体"/>
          <w:color w:val="000000" w:themeColor="text1"/>
          <w:sz w:val="24"/>
          <w:szCs w:val="24"/>
          <w:highlight w:val="none"/>
          <w:u w:val="single"/>
          <w14:textFill>
            <w14:solidFill>
              <w14:schemeClr w14:val="tx1"/>
            </w14:solidFill>
          </w14:textFill>
        </w:rPr>
        <w:tab/>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月</w:t>
      </w:r>
      <w:r>
        <w:rPr>
          <w:rFonts w:ascii="宋体" w:hAnsi="宋体"/>
          <w:color w:val="000000" w:themeColor="text1"/>
          <w:sz w:val="24"/>
          <w:szCs w:val="24"/>
          <w:highlight w:val="none"/>
          <w:u w:val="singl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t>日</w:t>
      </w:r>
    </w:p>
    <w:p w14:paraId="57B22760">
      <w:pPr>
        <w:pStyle w:val="4"/>
        <w:rPr>
          <w:color w:val="000000" w:themeColor="text1"/>
          <w:highlight w:val="none"/>
          <w14:textFill>
            <w14:solidFill>
              <w14:schemeClr w14:val="tx1"/>
            </w14:solidFill>
          </w14:textFill>
        </w:rPr>
      </w:pPr>
    </w:p>
    <w:p w14:paraId="689D78CC">
      <w:pPr>
        <w:rPr>
          <w:color w:val="000000" w:themeColor="text1"/>
          <w:highlight w:val="none"/>
          <w14:textFill>
            <w14:solidFill>
              <w14:schemeClr w14:val="tx1"/>
            </w14:solidFill>
          </w14:textFill>
        </w:rPr>
        <w:sectPr>
          <w:pgSz w:w="11905" w:h="16838"/>
          <w:pgMar w:top="1423" w:right="1446" w:bottom="1463" w:left="1446" w:header="0" w:footer="952" w:gutter="0"/>
          <w:cols w:space="0" w:num="1"/>
          <w:rtlGutter w:val="0"/>
          <w:docGrid w:linePitch="285" w:charSpace="0"/>
        </w:sectPr>
      </w:pPr>
    </w:p>
    <w:p w14:paraId="7C300BAA">
      <w:pPr>
        <w:widowControl/>
        <w:kinsoku w:val="0"/>
        <w:autoSpaceDE w:val="0"/>
        <w:autoSpaceDN w:val="0"/>
        <w:adjustRightInd w:val="0"/>
        <w:snapToGrid w:val="0"/>
        <w:spacing w:line="258" w:lineRule="auto"/>
        <w:jc w:val="left"/>
        <w:textAlignment w:val="baseline"/>
        <w:rPr>
          <w:rFonts w:hint="eastAsia" w:ascii="宋体" w:hAnsi="宋体" w:cs="Arial"/>
          <w:snapToGrid w:val="0"/>
          <w:color w:val="000000" w:themeColor="text1"/>
          <w:kern w:val="0"/>
          <w:szCs w:val="21"/>
          <w:highlight w:val="none"/>
          <w14:textFill>
            <w14:solidFill>
              <w14:schemeClr w14:val="tx1"/>
            </w14:solidFill>
          </w14:textFill>
        </w:rPr>
      </w:pPr>
    </w:p>
    <w:p w14:paraId="5A3C65A1">
      <w:pPr>
        <w:widowControl/>
        <w:kinsoku w:val="0"/>
        <w:autoSpaceDE w:val="0"/>
        <w:autoSpaceDN w:val="0"/>
        <w:adjustRightInd w:val="0"/>
        <w:snapToGrid w:val="0"/>
        <w:spacing w:line="222" w:lineRule="auto"/>
        <w:jc w:val="center"/>
        <w:textAlignment w:val="baseline"/>
        <w:rPr>
          <w:rFonts w:hint="eastAsia" w:ascii="宋体" w:hAnsi="宋体" w:cs="黑体"/>
          <w:b/>
          <w:bCs/>
          <w:snapToGrid w:val="0"/>
          <w:color w:val="000000" w:themeColor="text1"/>
          <w:kern w:val="0"/>
          <w:sz w:val="24"/>
          <w:szCs w:val="24"/>
          <w:highlight w:val="none"/>
          <w14:textFill>
            <w14:solidFill>
              <w14:schemeClr w14:val="tx1"/>
            </w14:solidFill>
          </w14:textFill>
        </w:rPr>
      </w:pPr>
      <w:r>
        <w:rPr>
          <w:rFonts w:hint="eastAsia" w:ascii="宋体" w:hAnsi="宋体" w:cs="黑体"/>
          <w:b/>
          <w:bCs/>
          <w:snapToGrid w:val="0"/>
          <w:color w:val="000000" w:themeColor="text1"/>
          <w:spacing w:val="-11"/>
          <w:kern w:val="0"/>
          <w:sz w:val="24"/>
          <w:szCs w:val="24"/>
          <w:highlight w:val="none"/>
          <w14:textFill>
            <w14:solidFill>
              <w14:schemeClr w14:val="tx1"/>
            </w14:solidFill>
          </w14:textFill>
        </w:rPr>
        <w:t xml:space="preserve">3-3 </w:t>
      </w:r>
      <w:r>
        <w:rPr>
          <w:rFonts w:ascii="宋体" w:hAnsi="宋体" w:cs="黑体"/>
          <w:b/>
          <w:bCs/>
          <w:snapToGrid w:val="0"/>
          <w:color w:val="000000" w:themeColor="text1"/>
          <w:spacing w:val="-11"/>
          <w:kern w:val="0"/>
          <w:sz w:val="24"/>
          <w:szCs w:val="24"/>
          <w:highlight w:val="none"/>
          <w14:textFill>
            <w14:solidFill>
              <w14:schemeClr w14:val="tx1"/>
            </w14:solidFill>
          </w14:textFill>
        </w:rPr>
        <w:t>参加人员基本情况表</w:t>
      </w:r>
    </w:p>
    <w:p w14:paraId="5A13A87B">
      <w:pPr>
        <w:widowControl/>
        <w:kinsoku w:val="0"/>
        <w:autoSpaceDE w:val="0"/>
        <w:autoSpaceDN w:val="0"/>
        <w:adjustRightInd w:val="0"/>
        <w:snapToGrid w:val="0"/>
        <w:spacing w:line="172" w:lineRule="exact"/>
        <w:jc w:val="left"/>
        <w:textAlignment w:val="baseline"/>
        <w:rPr>
          <w:rFonts w:hint="eastAsia" w:ascii="宋体" w:hAnsi="宋体" w:cs="Arial"/>
          <w:snapToGrid w:val="0"/>
          <w:color w:val="000000" w:themeColor="text1"/>
          <w:kern w:val="0"/>
          <w:szCs w:val="21"/>
          <w:highlight w:val="none"/>
          <w14:textFill>
            <w14:solidFill>
              <w14:schemeClr w14:val="tx1"/>
            </w14:solidFill>
          </w14:textFill>
        </w:rPr>
      </w:pPr>
    </w:p>
    <w:tbl>
      <w:tblPr>
        <w:tblStyle w:val="128"/>
        <w:tblW w:w="94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51"/>
        <w:gridCol w:w="645"/>
        <w:gridCol w:w="634"/>
        <w:gridCol w:w="640"/>
        <w:gridCol w:w="1259"/>
        <w:gridCol w:w="616"/>
        <w:gridCol w:w="1283"/>
        <w:gridCol w:w="1259"/>
        <w:gridCol w:w="2493"/>
      </w:tblGrid>
      <w:tr w14:paraId="2DFB5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0" w:type="auto"/>
            <w:gridSpan w:val="9"/>
            <w:vAlign w:val="center"/>
          </w:tcPr>
          <w:p w14:paraId="3F334C1A">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spacing w:val="-10"/>
                <w:kern w:val="0"/>
                <w:szCs w:val="21"/>
                <w:highlight w:val="none"/>
                <w:lang w:eastAsia="en-US"/>
                <w14:textFill>
                  <w14:solidFill>
                    <w14:schemeClr w14:val="tx1"/>
                  </w14:solidFill>
                </w14:textFill>
              </w:rPr>
              <w:t>项目负责人</w:t>
            </w:r>
          </w:p>
        </w:tc>
      </w:tr>
      <w:tr w14:paraId="35F28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0" w:type="auto"/>
            <w:vAlign w:val="center"/>
          </w:tcPr>
          <w:p w14:paraId="1F514C8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spacing w:val="1"/>
                <w:kern w:val="0"/>
                <w:szCs w:val="21"/>
                <w:highlight w:val="none"/>
                <w:lang w:eastAsia="en-US"/>
                <w14:textFill>
                  <w14:solidFill>
                    <w14:schemeClr w14:val="tx1"/>
                  </w14:solidFill>
                </w14:textFill>
              </w:rPr>
              <w:t>序号</w:t>
            </w:r>
          </w:p>
        </w:tc>
        <w:tc>
          <w:tcPr>
            <w:tcW w:w="0" w:type="auto"/>
            <w:vAlign w:val="center"/>
          </w:tcPr>
          <w:p w14:paraId="0CF2024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kern w:val="0"/>
                <w:szCs w:val="21"/>
                <w:highlight w:val="none"/>
                <w:lang w:eastAsia="en-US"/>
                <w14:textFill>
                  <w14:solidFill>
                    <w14:schemeClr w14:val="tx1"/>
                  </w14:solidFill>
                </w14:textFill>
              </w:rPr>
              <w:t>姓名</w:t>
            </w:r>
          </w:p>
        </w:tc>
        <w:tc>
          <w:tcPr>
            <w:tcW w:w="0" w:type="auto"/>
            <w:vAlign w:val="center"/>
          </w:tcPr>
          <w:p w14:paraId="3B4D535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spacing w:val="-2"/>
                <w:kern w:val="0"/>
                <w:szCs w:val="21"/>
                <w:highlight w:val="none"/>
                <w:lang w:eastAsia="en-US"/>
                <w14:textFill>
                  <w14:solidFill>
                    <w14:schemeClr w14:val="tx1"/>
                  </w14:solidFill>
                </w14:textFill>
              </w:rPr>
              <w:t>性别</w:t>
            </w:r>
          </w:p>
        </w:tc>
        <w:tc>
          <w:tcPr>
            <w:tcW w:w="0" w:type="auto"/>
            <w:vAlign w:val="center"/>
          </w:tcPr>
          <w:p w14:paraId="20827D95">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spacing w:val="-1"/>
                <w:kern w:val="0"/>
                <w:szCs w:val="21"/>
                <w:highlight w:val="none"/>
                <w:lang w:eastAsia="en-US"/>
                <w14:textFill>
                  <w14:solidFill>
                    <w14:schemeClr w14:val="tx1"/>
                  </w14:solidFill>
                </w14:textFill>
              </w:rPr>
              <w:t>年龄</w:t>
            </w:r>
          </w:p>
        </w:tc>
        <w:tc>
          <w:tcPr>
            <w:tcW w:w="0" w:type="auto"/>
            <w:vAlign w:val="center"/>
          </w:tcPr>
          <w:p w14:paraId="49187C38">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spacing w:val="-2"/>
                <w:kern w:val="0"/>
                <w:szCs w:val="21"/>
                <w:highlight w:val="none"/>
                <w:lang w:eastAsia="en-US"/>
                <w14:textFill>
                  <w14:solidFill>
                    <w14:schemeClr w14:val="tx1"/>
                  </w14:solidFill>
                </w14:textFill>
              </w:rPr>
              <w:t>所在单位</w:t>
            </w:r>
          </w:p>
        </w:tc>
        <w:tc>
          <w:tcPr>
            <w:tcW w:w="0" w:type="auto"/>
            <w:vAlign w:val="center"/>
          </w:tcPr>
          <w:p w14:paraId="4B6247E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spacing w:val="-5"/>
                <w:kern w:val="0"/>
                <w:szCs w:val="21"/>
                <w:highlight w:val="none"/>
                <w:lang w:eastAsia="en-US"/>
                <w14:textFill>
                  <w14:solidFill>
                    <w14:schemeClr w14:val="tx1"/>
                  </w14:solidFill>
                </w14:textFill>
              </w:rPr>
              <w:t>职称</w:t>
            </w:r>
          </w:p>
        </w:tc>
        <w:tc>
          <w:tcPr>
            <w:tcW w:w="0" w:type="auto"/>
            <w:vAlign w:val="center"/>
          </w:tcPr>
          <w:p w14:paraId="146E82A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kern w:val="0"/>
                <w:szCs w:val="21"/>
                <w:highlight w:val="none"/>
                <w:lang w:eastAsia="en-US"/>
                <w14:textFill>
                  <w14:solidFill>
                    <w14:schemeClr w14:val="tx1"/>
                  </w14:solidFill>
                </w14:textFill>
              </w:rPr>
              <w:t>研究方向</w:t>
            </w:r>
          </w:p>
        </w:tc>
        <w:tc>
          <w:tcPr>
            <w:tcW w:w="0" w:type="auto"/>
            <w:vAlign w:val="center"/>
          </w:tcPr>
          <w:p w14:paraId="6E96160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spacing w:val="-2"/>
                <w:kern w:val="0"/>
                <w:szCs w:val="21"/>
                <w:highlight w:val="none"/>
                <w:lang w:eastAsia="en-US"/>
                <w14:textFill>
                  <w14:solidFill>
                    <w14:schemeClr w14:val="tx1"/>
                  </w14:solidFill>
                </w14:textFill>
              </w:rPr>
              <w:t>任务分工</w:t>
            </w:r>
          </w:p>
        </w:tc>
        <w:tc>
          <w:tcPr>
            <w:tcW w:w="0" w:type="auto"/>
            <w:vAlign w:val="center"/>
          </w:tcPr>
          <w:p w14:paraId="0ED90070">
            <w:pPr>
              <w:widowControl/>
              <w:kinsoku w:val="0"/>
              <w:autoSpaceDE w:val="0"/>
              <w:autoSpaceDN w:val="0"/>
              <w:adjustRightInd w:val="0"/>
              <w:snapToGrid w:val="0"/>
              <w:spacing w:line="288" w:lineRule="auto"/>
              <w:ind w:firstLine="14"/>
              <w:jc w:val="center"/>
              <w:textAlignment w:val="baseline"/>
              <w:rPr>
                <w:rFonts w:hint="eastAsia"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spacing w:val="-5"/>
                <w:kern w:val="0"/>
                <w:szCs w:val="21"/>
                <w:highlight w:val="none"/>
                <w:lang w:eastAsia="en-US"/>
                <w14:textFill>
                  <w14:solidFill>
                    <w14:schemeClr w14:val="tx1"/>
                  </w14:solidFill>
                </w14:textFill>
              </w:rPr>
              <w:t>累计工作</w:t>
            </w:r>
            <w:r>
              <w:rPr>
                <w:rFonts w:ascii="宋体" w:hAnsi="宋体" w:cs="仿宋"/>
                <w:snapToGrid w:val="0"/>
                <w:color w:val="000000" w:themeColor="text1"/>
                <w:spacing w:val="-2"/>
                <w:kern w:val="0"/>
                <w:szCs w:val="21"/>
                <w:highlight w:val="none"/>
                <w:lang w:eastAsia="en-US"/>
                <w14:textFill>
                  <w14:solidFill>
                    <w14:schemeClr w14:val="tx1"/>
                  </w14:solidFill>
                </w14:textFill>
              </w:rPr>
              <w:t>（人月）</w:t>
            </w:r>
          </w:p>
        </w:tc>
      </w:tr>
      <w:tr w14:paraId="347BC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0" w:type="auto"/>
            <w:vAlign w:val="center"/>
          </w:tcPr>
          <w:p w14:paraId="34D10F1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533BC5F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372720F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7328D4C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0078052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176B676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0E6A2B3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1A08B1B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5A9580D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r>
      <w:tr w14:paraId="1037D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0" w:type="auto"/>
            <w:gridSpan w:val="9"/>
            <w:vAlign w:val="center"/>
          </w:tcPr>
          <w:p w14:paraId="0C5767DA">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spacing w:val="-12"/>
                <w:kern w:val="0"/>
                <w:szCs w:val="21"/>
                <w:highlight w:val="none"/>
                <w:lang w:eastAsia="en-US"/>
                <w14:textFill>
                  <w14:solidFill>
                    <w14:schemeClr w14:val="tx1"/>
                  </w14:solidFill>
                </w14:textFill>
              </w:rPr>
              <w:t>承担研发任务</w:t>
            </w:r>
            <w:r>
              <w:rPr>
                <w:rFonts w:hint="eastAsia" w:ascii="宋体" w:hAnsi="宋体" w:cs="仿宋"/>
                <w:snapToGrid w:val="0"/>
                <w:color w:val="000000" w:themeColor="text1"/>
                <w:spacing w:val="-12"/>
                <w:kern w:val="0"/>
                <w:szCs w:val="21"/>
                <w:highlight w:val="none"/>
                <w:lang w:eastAsia="en-US"/>
                <w14:textFill>
                  <w14:solidFill>
                    <w14:schemeClr w14:val="tx1"/>
                  </w14:solidFill>
                </w14:textFill>
              </w:rPr>
              <w:t>人员</w:t>
            </w:r>
          </w:p>
        </w:tc>
      </w:tr>
      <w:tr w14:paraId="3EC9D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4A31BB4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70EA404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65B0A115">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442092F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30B2327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3F46F64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206366C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206A975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343DB80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r>
      <w:tr w14:paraId="70BB8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6162102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0A13973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2C9DF9E5">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43888DE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68B883D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09A8019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0D52CAB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3C3695E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1522BD0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r>
      <w:tr w14:paraId="42103B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64B64EA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40F4EE8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0F6FAD4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4A57366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0ECF4E2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41F54F1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7AE7C59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2893764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3C2DBF4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r>
      <w:tr w14:paraId="7A7DC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03C83BA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33A5437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661934B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70085B8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0BACE87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0360138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17D8D44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7454FCF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7B7960A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r>
      <w:tr w14:paraId="6C6D2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464C019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6CE5F3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4CB269B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738F898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649C8C6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64C470B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5F25EA8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4CA273F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c>
          <w:tcPr>
            <w:tcW w:w="0" w:type="auto"/>
            <w:vAlign w:val="center"/>
          </w:tcPr>
          <w:p w14:paraId="0F4886E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themeColor="text1"/>
                <w:kern w:val="0"/>
                <w:szCs w:val="21"/>
                <w:highlight w:val="none"/>
                <w:lang w:eastAsia="en-US"/>
                <w14:textFill>
                  <w14:solidFill>
                    <w14:schemeClr w14:val="tx1"/>
                  </w14:solidFill>
                </w14:textFill>
              </w:rPr>
            </w:pPr>
          </w:p>
        </w:tc>
      </w:tr>
    </w:tbl>
    <w:p w14:paraId="31722534">
      <w:pPr>
        <w:widowControl/>
        <w:kinsoku w:val="0"/>
        <w:autoSpaceDE w:val="0"/>
        <w:autoSpaceDN w:val="0"/>
        <w:adjustRightInd w:val="0"/>
        <w:snapToGrid w:val="0"/>
        <w:jc w:val="left"/>
        <w:textAlignment w:val="baseline"/>
        <w:rPr>
          <w:rFonts w:hint="eastAsia" w:ascii="宋体" w:hAnsi="宋体" w:cs="Arial"/>
          <w:snapToGrid w:val="0"/>
          <w:color w:val="000000" w:themeColor="text1"/>
          <w:kern w:val="0"/>
          <w:szCs w:val="21"/>
          <w:highlight w:val="none"/>
          <w14:textFill>
            <w14:solidFill>
              <w14:schemeClr w14:val="tx1"/>
            </w14:solidFill>
          </w14:textFill>
        </w:rPr>
      </w:pPr>
    </w:p>
    <w:p w14:paraId="0309F72A">
      <w:pPr>
        <w:widowControl/>
        <w:kinsoku w:val="0"/>
        <w:autoSpaceDE w:val="0"/>
        <w:autoSpaceDN w:val="0"/>
        <w:adjustRightInd w:val="0"/>
        <w:snapToGrid w:val="0"/>
        <w:spacing w:line="480" w:lineRule="auto"/>
        <w:jc w:val="left"/>
        <w:textAlignment w:val="baseline"/>
        <w:rPr>
          <w:rFonts w:hint="eastAsia" w:ascii="宋体" w:hAnsi="宋体" w:cs="黑体"/>
          <w:snapToGrid w:val="0"/>
          <w:color w:val="000000" w:themeColor="text1"/>
          <w:kern w:val="0"/>
          <w:sz w:val="24"/>
          <w:szCs w:val="24"/>
          <w:highlight w:val="none"/>
          <w14:textFill>
            <w14:solidFill>
              <w14:schemeClr w14:val="tx1"/>
            </w14:solidFill>
          </w14:textFill>
        </w:rPr>
      </w:pPr>
      <w:r>
        <w:rPr>
          <w:rFonts w:ascii="宋体" w:hAnsi="宋体" w:cs="黑体"/>
          <w:snapToGrid w:val="0"/>
          <w:color w:val="000000" w:themeColor="text1"/>
          <w:spacing w:val="-4"/>
          <w:kern w:val="0"/>
          <w:sz w:val="24"/>
          <w:szCs w:val="24"/>
          <w:highlight w:val="none"/>
          <w14:textFill>
            <w14:solidFill>
              <w14:schemeClr w14:val="tx1"/>
            </w14:solidFill>
          </w14:textFill>
        </w:rPr>
        <w:t>申报书各方签章</w:t>
      </w:r>
    </w:p>
    <w:p w14:paraId="305BAD5F">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themeColor="text1"/>
          <w:kern w:val="0"/>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揭榜人</w:t>
      </w:r>
      <w:r>
        <w:rPr>
          <w:rFonts w:ascii="宋体" w:hAnsi="宋体" w:cs="仿宋"/>
          <w:snapToGrid w:val="0"/>
          <w:color w:val="000000" w:themeColor="text1"/>
          <w:spacing w:val="-11"/>
          <w:kern w:val="0"/>
          <w:sz w:val="24"/>
          <w:szCs w:val="24"/>
          <w:highlight w:val="none"/>
          <w14:textFill>
            <w14:solidFill>
              <w14:schemeClr w14:val="tx1"/>
            </w14:solidFill>
          </w14:textFill>
        </w:rPr>
        <w:t>：</w:t>
      </w:r>
      <w:r>
        <w:rPr>
          <w:rFonts w:hint="eastAsia" w:ascii="宋体" w:hAnsi="宋体" w:cs="仿宋"/>
          <w:snapToGrid w:val="0"/>
          <w:color w:val="000000" w:themeColor="text1"/>
          <w:spacing w:val="-11"/>
          <w:kern w:val="0"/>
          <w:sz w:val="24"/>
          <w:szCs w:val="24"/>
          <w:highlight w:val="none"/>
          <w:u w:val="single"/>
          <w14:textFill>
            <w14:solidFill>
              <w14:schemeClr w14:val="tx1"/>
            </w14:solidFill>
          </w14:textFill>
        </w:rPr>
        <w:t xml:space="preserve">                 </w:t>
      </w:r>
      <w:r>
        <w:rPr>
          <w:rFonts w:ascii="宋体" w:hAnsi="宋体" w:cs="仿宋"/>
          <w:snapToGrid w:val="0"/>
          <w:color w:val="000000" w:themeColor="text1"/>
          <w:spacing w:val="-24"/>
          <w:kern w:val="0"/>
          <w:sz w:val="24"/>
          <w:szCs w:val="24"/>
          <w:highlight w:val="none"/>
          <w14:textFill>
            <w14:solidFill>
              <w14:schemeClr w14:val="tx1"/>
            </w14:solidFill>
          </w14:textFill>
        </w:rPr>
        <w:t>（</w:t>
      </w:r>
      <w:r>
        <w:rPr>
          <w:rFonts w:ascii="宋体" w:hAnsi="宋体" w:cs="仿宋"/>
          <w:snapToGrid w:val="0"/>
          <w:color w:val="000000" w:themeColor="text1"/>
          <w:spacing w:val="7"/>
          <w:kern w:val="0"/>
          <w:sz w:val="24"/>
          <w:szCs w:val="24"/>
          <w:highlight w:val="none"/>
          <w14:textFill>
            <w14:solidFill>
              <w14:schemeClr w14:val="tx1"/>
            </w14:solidFill>
          </w14:textFill>
        </w:rPr>
        <w:t>公章）</w:t>
      </w:r>
    </w:p>
    <w:p w14:paraId="4816E84F">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themeColor="text1"/>
          <w:kern w:val="0"/>
          <w:sz w:val="24"/>
          <w:szCs w:val="24"/>
          <w:highlight w:val="none"/>
          <w:u w:val="single"/>
          <w14:textFill>
            <w14:solidFill>
              <w14:schemeClr w14:val="tx1"/>
            </w14:solidFill>
          </w14:textFill>
        </w:rPr>
      </w:pPr>
      <w:r>
        <w:rPr>
          <w:rFonts w:ascii="宋体" w:hAnsi="宋体" w:cs="仿宋"/>
          <w:snapToGrid w:val="0"/>
          <w:color w:val="000000" w:themeColor="text1"/>
          <w:spacing w:val="-2"/>
          <w:kern w:val="0"/>
          <w:sz w:val="24"/>
          <w:szCs w:val="24"/>
          <w:highlight w:val="none"/>
          <w14:textFill>
            <w14:solidFill>
              <w14:schemeClr w14:val="tx1"/>
            </w14:solidFill>
          </w14:textFill>
        </w:rPr>
        <w:t>项目负责人（</w:t>
      </w:r>
      <w:r>
        <w:rPr>
          <w:rFonts w:hint="eastAsia" w:ascii="宋体" w:hAnsi="宋体" w:cs="仿宋"/>
          <w:snapToGrid w:val="0"/>
          <w:color w:val="000000" w:themeColor="text1"/>
          <w:spacing w:val="-2"/>
          <w:kern w:val="0"/>
          <w:sz w:val="24"/>
          <w:szCs w:val="24"/>
          <w:highlight w:val="none"/>
          <w14:textFill>
            <w14:solidFill>
              <w14:schemeClr w14:val="tx1"/>
            </w14:solidFill>
          </w14:textFill>
        </w:rPr>
        <w:t>签字</w:t>
      </w:r>
      <w:r>
        <w:rPr>
          <w:rFonts w:ascii="宋体" w:hAnsi="宋体" w:cs="仿宋"/>
          <w:snapToGrid w:val="0"/>
          <w:color w:val="000000" w:themeColor="text1"/>
          <w:spacing w:val="1"/>
          <w:kern w:val="0"/>
          <w:sz w:val="24"/>
          <w:szCs w:val="24"/>
          <w:highlight w:val="none"/>
          <w14:textFill>
            <w14:solidFill>
              <w14:schemeClr w14:val="tx1"/>
            </w14:solidFill>
          </w14:textFill>
        </w:rPr>
        <w:t>）：</w:t>
      </w:r>
      <w:r>
        <w:rPr>
          <w:rFonts w:hint="eastAsia" w:ascii="宋体" w:hAnsi="宋体" w:cs="仿宋"/>
          <w:snapToGrid w:val="0"/>
          <w:color w:val="000000" w:themeColor="text1"/>
          <w:spacing w:val="1"/>
          <w:kern w:val="0"/>
          <w:sz w:val="24"/>
          <w:szCs w:val="24"/>
          <w:highlight w:val="none"/>
          <w:u w:val="single"/>
          <w14:textFill>
            <w14:solidFill>
              <w14:schemeClr w14:val="tx1"/>
            </w14:solidFill>
          </w14:textFill>
        </w:rPr>
        <w:t xml:space="preserve">        </w:t>
      </w:r>
    </w:p>
    <w:p w14:paraId="31DB0487">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themeColor="text1"/>
          <w:kern w:val="0"/>
          <w:sz w:val="24"/>
          <w:szCs w:val="24"/>
          <w:highlight w:val="none"/>
          <w:u w:val="single"/>
          <w14:textFill>
            <w14:solidFill>
              <w14:schemeClr w14:val="tx1"/>
            </w14:solidFill>
          </w14:textFill>
        </w:rPr>
      </w:pPr>
      <w:bookmarkStart w:id="87" w:name="OLE_LINK20"/>
      <w:bookmarkStart w:id="88" w:name="OLE_LINK21"/>
      <w:r>
        <w:rPr>
          <w:rFonts w:hint="eastAsia" w:ascii="宋体" w:hAnsi="宋体" w:cs="仿宋"/>
          <w:snapToGrid w:val="0"/>
          <w:color w:val="000000" w:themeColor="text1"/>
          <w:spacing w:val="7"/>
          <w:kern w:val="0"/>
          <w:sz w:val="24"/>
          <w:szCs w:val="24"/>
          <w:highlight w:val="none"/>
          <w14:textFill>
            <w14:solidFill>
              <w14:schemeClr w14:val="tx1"/>
            </w14:solidFill>
          </w14:textFill>
        </w:rPr>
        <w:t>法定代表人（</w:t>
      </w:r>
      <w:r>
        <w:rPr>
          <w:rFonts w:ascii="宋体" w:hAnsi="宋体" w:cs="仿宋"/>
          <w:snapToGrid w:val="0"/>
          <w:color w:val="000000" w:themeColor="text1"/>
          <w:spacing w:val="7"/>
          <w:kern w:val="0"/>
          <w:sz w:val="24"/>
          <w:szCs w:val="24"/>
          <w:highlight w:val="none"/>
          <w14:textFill>
            <w14:solidFill>
              <w14:schemeClr w14:val="tx1"/>
            </w14:solidFill>
          </w14:textFill>
        </w:rPr>
        <w:t>负责人</w:t>
      </w:r>
      <w:r>
        <w:rPr>
          <w:rFonts w:hint="eastAsia" w:ascii="宋体" w:hAnsi="宋体" w:cs="仿宋"/>
          <w:snapToGrid w:val="0"/>
          <w:color w:val="000000" w:themeColor="text1"/>
          <w:spacing w:val="7"/>
          <w:kern w:val="0"/>
          <w:sz w:val="24"/>
          <w:szCs w:val="24"/>
          <w:highlight w:val="none"/>
          <w14:textFill>
            <w14:solidFill>
              <w14:schemeClr w14:val="tx1"/>
            </w14:solidFill>
          </w14:textFill>
        </w:rPr>
        <w:t>）</w:t>
      </w:r>
      <w:r>
        <w:rPr>
          <w:rFonts w:ascii="宋体" w:hAnsi="宋体" w:cs="仿宋"/>
          <w:snapToGrid w:val="0"/>
          <w:color w:val="000000" w:themeColor="text1"/>
          <w:spacing w:val="7"/>
          <w:kern w:val="0"/>
          <w:sz w:val="24"/>
          <w:szCs w:val="24"/>
          <w:highlight w:val="none"/>
          <w14:textFill>
            <w14:solidFill>
              <w14:schemeClr w14:val="tx1"/>
            </w14:solidFill>
          </w14:textFill>
        </w:rPr>
        <w:t>（</w:t>
      </w:r>
      <w:r>
        <w:rPr>
          <w:rFonts w:hint="eastAsia" w:ascii="宋体" w:hAnsi="宋体" w:cs="仿宋"/>
          <w:snapToGrid w:val="0"/>
          <w:color w:val="000000" w:themeColor="text1"/>
          <w:spacing w:val="7"/>
          <w:kern w:val="0"/>
          <w:sz w:val="24"/>
          <w:szCs w:val="24"/>
          <w:highlight w:val="none"/>
          <w14:textFill>
            <w14:solidFill>
              <w14:schemeClr w14:val="tx1"/>
            </w14:solidFill>
          </w14:textFill>
        </w:rPr>
        <w:t>签字</w:t>
      </w:r>
      <w:r>
        <w:rPr>
          <w:rFonts w:ascii="宋体" w:hAnsi="宋体" w:cs="仿宋"/>
          <w:snapToGrid w:val="0"/>
          <w:color w:val="000000" w:themeColor="text1"/>
          <w:spacing w:val="-24"/>
          <w:kern w:val="0"/>
          <w:sz w:val="24"/>
          <w:szCs w:val="24"/>
          <w:highlight w:val="none"/>
          <w14:textFill>
            <w14:solidFill>
              <w14:schemeClr w14:val="tx1"/>
            </w14:solidFill>
          </w14:textFill>
        </w:rPr>
        <w:t>）：</w:t>
      </w:r>
      <w:r>
        <w:rPr>
          <w:rFonts w:hint="eastAsia" w:ascii="宋体" w:hAnsi="宋体" w:cs="仿宋"/>
          <w:snapToGrid w:val="0"/>
          <w:color w:val="000000" w:themeColor="text1"/>
          <w:spacing w:val="-24"/>
          <w:kern w:val="0"/>
          <w:sz w:val="24"/>
          <w:szCs w:val="24"/>
          <w:highlight w:val="none"/>
          <w:u w:val="single"/>
          <w14:textFill>
            <w14:solidFill>
              <w14:schemeClr w14:val="tx1"/>
            </w14:solidFill>
          </w14:textFill>
        </w:rPr>
        <w:t xml:space="preserve">            </w:t>
      </w:r>
    </w:p>
    <w:bookmarkEnd w:id="87"/>
    <w:bookmarkEnd w:id="88"/>
    <w:p w14:paraId="3A49831D">
      <w:pPr>
        <w:widowControl/>
        <w:kinsoku w:val="0"/>
        <w:autoSpaceDE w:val="0"/>
        <w:autoSpaceDN w:val="0"/>
        <w:adjustRightInd w:val="0"/>
        <w:snapToGrid w:val="0"/>
        <w:spacing w:line="480" w:lineRule="auto"/>
        <w:ind w:firstLine="4800" w:firstLineChars="2000"/>
        <w:jc w:val="right"/>
        <w:textAlignment w:val="baseline"/>
        <w:rPr>
          <w:rFonts w:hint="eastAsia" w:ascii="宋体" w:hAnsi="宋体" w:cs="仿宋"/>
          <w:snapToGrid w:val="0"/>
          <w:color w:val="000000" w:themeColor="text1"/>
          <w:spacing w:val="-13"/>
          <w:kern w:val="0"/>
          <w:sz w:val="24"/>
          <w:szCs w:val="24"/>
          <w:highlight w:val="none"/>
          <w14:textFill>
            <w14:solidFill>
              <w14:schemeClr w14:val="tx1"/>
            </w14:solidFill>
          </w14:textFill>
        </w:rPr>
      </w:pPr>
      <w:r>
        <w:rPr>
          <w:rFonts w:ascii="宋体" w:hAnsi="宋体"/>
          <w:color w:val="000000" w:themeColor="text1"/>
          <w:sz w:val="24"/>
          <w:szCs w:val="24"/>
          <w:highlight w:val="none"/>
          <w:u w:val="single"/>
          <w14:textFill>
            <w14:solidFill>
              <w14:schemeClr w14:val="tx1"/>
            </w14:solidFill>
          </w14:textFill>
        </w:rPr>
        <w:tab/>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年</w:t>
      </w:r>
      <w:r>
        <w:rPr>
          <w:rFonts w:ascii="宋体" w:hAnsi="宋体"/>
          <w:color w:val="000000" w:themeColor="text1"/>
          <w:sz w:val="24"/>
          <w:szCs w:val="24"/>
          <w:highlight w:val="none"/>
          <w:u w:val="single"/>
          <w14:textFill>
            <w14:solidFill>
              <w14:schemeClr w14:val="tx1"/>
            </w14:solidFill>
          </w14:textFill>
        </w:rPr>
        <w:tab/>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月</w:t>
      </w:r>
      <w:r>
        <w:rPr>
          <w:rFonts w:ascii="宋体" w:hAnsi="宋体"/>
          <w:color w:val="000000" w:themeColor="text1"/>
          <w:sz w:val="24"/>
          <w:szCs w:val="24"/>
          <w:highlight w:val="none"/>
          <w:u w:val="singl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t>日</w:t>
      </w:r>
    </w:p>
    <w:p w14:paraId="3137C1BC">
      <w:pPr>
        <w:widowControl/>
        <w:spacing w:line="240" w:lineRule="auto"/>
        <w:jc w:val="left"/>
        <w:rPr>
          <w:rFonts w:hint="eastAsia" w:ascii="宋体" w:hAnsi="宋体" w:cs="黑体"/>
          <w:b/>
          <w:bCs/>
          <w:snapToGrid w:val="0"/>
          <w:color w:val="000000" w:themeColor="text1"/>
          <w:spacing w:val="-11"/>
          <w:kern w:val="0"/>
          <w:sz w:val="24"/>
          <w:szCs w:val="24"/>
          <w:highlight w:val="none"/>
          <w14:textFill>
            <w14:solidFill>
              <w14:schemeClr w14:val="tx1"/>
            </w14:solidFill>
          </w14:textFill>
        </w:rPr>
      </w:pPr>
    </w:p>
    <w:p w14:paraId="431006BD">
      <w:pPr>
        <w:spacing w:line="440" w:lineRule="exact"/>
        <w:jc w:val="center"/>
        <w:rPr>
          <w:rFonts w:hint="eastAsia" w:ascii="宋体" w:hAnsi="宋体"/>
          <w:color w:val="000000" w:themeColor="text1"/>
          <w:sz w:val="20"/>
          <w:highlight w:val="none"/>
          <w14:textFill>
            <w14:solidFill>
              <w14:schemeClr w14:val="tx1"/>
            </w14:solidFill>
          </w14:textFill>
        </w:rPr>
      </w:pPr>
      <w:r>
        <w:rPr>
          <w:rFonts w:ascii="宋体" w:hAnsi="宋体"/>
          <w:color w:val="000000" w:themeColor="text1"/>
          <w:sz w:val="20"/>
          <w:highlight w:val="none"/>
          <w14:textFill>
            <w14:solidFill>
              <w14:schemeClr w14:val="tx1"/>
            </w14:solidFill>
          </w14:textFill>
        </w:rPr>
        <w:br w:type="page"/>
      </w:r>
    </w:p>
    <w:p w14:paraId="58DF5866">
      <w:pPr>
        <w:pStyle w:val="6"/>
        <w:jc w:val="center"/>
        <w:rPr>
          <w:rFonts w:hint="eastAsia" w:ascii="宋体" w:hAnsi="宋体" w:eastAsia="宋体"/>
          <w:color w:val="000000" w:themeColor="text1"/>
          <w:highlight w:val="none"/>
          <w14:textFill>
            <w14:solidFill>
              <w14:schemeClr w14:val="tx1"/>
            </w14:solidFill>
          </w14:textFill>
        </w:rPr>
      </w:pPr>
      <w:bookmarkStart w:id="89" w:name="_Toc166486151"/>
      <w:bookmarkStart w:id="90" w:name="_Toc27549"/>
      <w:bookmarkStart w:id="91" w:name="_Toc492300724"/>
      <w:bookmarkStart w:id="92" w:name="_Toc23438"/>
      <w:bookmarkStart w:id="93" w:name="_Toc5889"/>
      <w:r>
        <w:rPr>
          <w:rFonts w:hint="eastAsia" w:ascii="宋体" w:hAnsi="宋体" w:eastAsia="宋体"/>
          <w:color w:val="000000" w:themeColor="text1"/>
          <w:highlight w:val="none"/>
          <w14:textFill>
            <w14:solidFill>
              <w14:schemeClr w14:val="tx1"/>
            </w14:solidFill>
          </w14:textFill>
        </w:rPr>
        <w:t>4</w:t>
      </w:r>
      <w:r>
        <w:rPr>
          <w:rFonts w:ascii="宋体" w:hAnsi="宋体" w:eastAsia="宋体"/>
          <w:color w:val="000000" w:themeColor="text1"/>
          <w:highlight w:val="none"/>
          <w14:textFill>
            <w14:solidFill>
              <w14:schemeClr w14:val="tx1"/>
            </w14:solidFill>
          </w14:textFill>
        </w:rPr>
        <w:t>、</w:t>
      </w:r>
      <w:bookmarkEnd w:id="89"/>
      <w:bookmarkEnd w:id="90"/>
      <w:bookmarkEnd w:id="91"/>
      <w:bookmarkEnd w:id="92"/>
      <w:bookmarkStart w:id="94" w:name="OLE_LINK44"/>
      <w:bookmarkStart w:id="95" w:name="OLE_LINK45"/>
      <w:r>
        <w:rPr>
          <w:rFonts w:hint="eastAsia" w:ascii="宋体" w:hAnsi="宋体" w:eastAsia="宋体"/>
          <w:color w:val="000000" w:themeColor="text1"/>
          <w:highlight w:val="none"/>
          <w14:textFill>
            <w14:solidFill>
              <w14:schemeClr w14:val="tx1"/>
            </w14:solidFill>
          </w14:textFill>
        </w:rPr>
        <w:t>揭榜团队负责人和成员承诺书</w:t>
      </w:r>
      <w:bookmarkEnd w:id="93"/>
      <w:bookmarkEnd w:id="94"/>
      <w:bookmarkEnd w:id="95"/>
    </w:p>
    <w:p w14:paraId="0B4F35CC">
      <w:pPr>
        <w:spacing w:line="440" w:lineRule="exact"/>
        <w:rPr>
          <w:rFonts w:hint="eastAsia" w:ascii="宋体" w:hAnsi="宋体"/>
          <w:color w:val="000000" w:themeColor="text1"/>
          <w:highlight w:val="none"/>
          <w14:textFill>
            <w14:solidFill>
              <w14:schemeClr w14:val="tx1"/>
            </w14:solidFill>
          </w14:textFill>
        </w:rPr>
      </w:pPr>
    </w:p>
    <w:p w14:paraId="78CF866F">
      <w:pPr>
        <w:autoSpaceDE w:val="0"/>
        <w:autoSpaceDN w:val="0"/>
        <w:spacing w:line="360" w:lineRule="auto"/>
        <w:ind w:firstLine="480" w:firstLineChars="200"/>
        <w:jc w:val="left"/>
        <w:rPr>
          <w:rFonts w:hint="eastAsia" w:ascii="宋体" w:hAnsi="宋体"/>
          <w:color w:val="000000" w:themeColor="text1"/>
          <w:sz w:val="24"/>
          <w:szCs w:val="24"/>
          <w:highlight w:val="none"/>
          <w14:textFill>
            <w14:solidFill>
              <w14:schemeClr w14:val="tx1"/>
            </w14:solidFill>
          </w14:textFill>
        </w:rPr>
      </w:pPr>
      <w:bookmarkStart w:id="96" w:name="OLE_LINK25"/>
      <w:bookmarkStart w:id="97" w:name="OLE_LINK24"/>
      <w:r>
        <w:rPr>
          <w:rFonts w:hint="eastAsia" w:ascii="宋体" w:hAnsi="宋体"/>
          <w:color w:val="000000" w:themeColor="text1"/>
          <w:sz w:val="24"/>
          <w:szCs w:val="24"/>
          <w:highlight w:val="none"/>
          <w14:textFill>
            <w14:solidFill>
              <w14:schemeClr w14:val="tx1"/>
            </w14:solidFill>
          </w14:textFill>
        </w:rPr>
        <w:t>揭榜人</w:t>
      </w:r>
      <w:bookmarkEnd w:id="96"/>
      <w:bookmarkEnd w:id="97"/>
      <w:r>
        <w:rPr>
          <w:rFonts w:ascii="宋体" w:hAnsi="宋体"/>
          <w:color w:val="000000" w:themeColor="text1"/>
          <w:sz w:val="24"/>
          <w:szCs w:val="24"/>
          <w:highlight w:val="none"/>
          <w:u w:val="single"/>
          <w14:textFill>
            <w14:solidFill>
              <w14:schemeClr w14:val="tx1"/>
            </w14:solidFill>
          </w14:textFill>
        </w:rPr>
        <w:tab/>
      </w:r>
      <w:r>
        <w:rPr>
          <w:rFonts w:ascii="宋体" w:hAnsi="宋体"/>
          <w:color w:val="000000" w:themeColor="text1"/>
          <w:sz w:val="24"/>
          <w:szCs w:val="24"/>
          <w:highlight w:val="none"/>
          <w:u w:val="single"/>
          <w14:textFill>
            <w14:solidFill>
              <w14:schemeClr w14:val="tx1"/>
            </w14:solidFill>
          </w14:textFill>
        </w:rPr>
        <w:tab/>
      </w:r>
      <w:r>
        <w:rPr>
          <w:rFonts w:hint="eastAsia" w:ascii="宋体" w:hAnsi="宋体" w:cs="宋体"/>
          <w:color w:val="000000" w:themeColor="text1"/>
          <w:kern w:val="0"/>
          <w:sz w:val="24"/>
          <w:szCs w:val="24"/>
          <w:highlight w:val="none"/>
          <w14:textFill>
            <w14:solidFill>
              <w14:schemeClr w14:val="tx1"/>
            </w14:solidFill>
          </w14:textFill>
        </w:rPr>
        <w:t>现委托</w:t>
      </w:r>
      <w:r>
        <w:rPr>
          <w:rFonts w:ascii="宋体" w:hAnsi="宋体"/>
          <w:color w:val="000000" w:themeColor="text1"/>
          <w:sz w:val="24"/>
          <w:szCs w:val="24"/>
          <w:highlight w:val="none"/>
          <w:u w:val="single"/>
          <w14:textFill>
            <w14:solidFill>
              <w14:schemeClr w14:val="tx1"/>
            </w14:solidFill>
          </w14:textFill>
        </w:rPr>
        <w:tab/>
      </w:r>
      <w:r>
        <w:rPr>
          <w:rFonts w:ascii="宋体" w:hAnsi="宋体"/>
          <w:color w:val="000000" w:themeColor="text1"/>
          <w:sz w:val="24"/>
          <w:szCs w:val="24"/>
          <w:highlight w:val="none"/>
          <w:u w:val="single"/>
          <w14:textFill>
            <w14:solidFill>
              <w14:schemeClr w14:val="tx1"/>
            </w14:solidFill>
          </w14:textFill>
        </w:rPr>
        <w:tab/>
      </w:r>
      <w:r>
        <w:rPr>
          <w:rFonts w:hint="eastAsia" w:ascii="宋体" w:hAnsi="宋体" w:cs="宋体"/>
          <w:color w:val="000000" w:themeColor="text1"/>
          <w:kern w:val="0"/>
          <w:sz w:val="24"/>
          <w:szCs w:val="24"/>
          <w:highlight w:val="none"/>
          <w14:textFill>
            <w14:solidFill>
              <w14:schemeClr w14:val="tx1"/>
            </w14:solidFill>
          </w14:textFill>
        </w:rPr>
        <w:t>（姓名）为我方参与</w:t>
      </w:r>
      <w:r>
        <w:rPr>
          <w:rFonts w:hint="eastAsia" w:ascii="宋体" w:hAnsi="宋体" w:cs="宋体"/>
          <w:color w:val="000000" w:themeColor="text1"/>
          <w:kern w:val="0"/>
          <w:sz w:val="24"/>
          <w:szCs w:val="24"/>
          <w:highlight w:val="none"/>
          <w:u w:val="single"/>
          <w14:textFill>
            <w14:solidFill>
              <w14:schemeClr w14:val="tx1"/>
            </w14:solidFill>
          </w14:textFill>
        </w:rPr>
        <w:t xml:space="preserve">    （项目名称）</w:t>
      </w:r>
      <w:r>
        <w:rPr>
          <w:rFonts w:hint="eastAsia" w:ascii="宋体" w:hAnsi="宋体" w:cs="宋体"/>
          <w:color w:val="000000" w:themeColor="text1"/>
          <w:kern w:val="0"/>
          <w:sz w:val="24"/>
          <w:szCs w:val="24"/>
          <w:highlight w:val="none"/>
          <w14:textFill>
            <w14:solidFill>
              <w14:schemeClr w14:val="tx1"/>
            </w14:solidFill>
          </w14:textFill>
        </w:rPr>
        <w:t>的项目负责人。</w:t>
      </w:r>
      <w:r>
        <w:rPr>
          <w:rFonts w:hint="eastAsia" w:ascii="宋体" w:hAnsi="宋体"/>
          <w:color w:val="000000" w:themeColor="text1"/>
          <w:sz w:val="24"/>
          <w:szCs w:val="24"/>
          <w:highlight w:val="none"/>
          <w14:textFill>
            <w14:solidFill>
              <w14:schemeClr w14:val="tx1"/>
            </w14:solidFill>
          </w14:textFill>
        </w:rPr>
        <w:t>项目负责人根据授权，以我方名义签署、澄清确认、递交、撤回、修改</w:t>
      </w:r>
      <w:r>
        <w:rPr>
          <w:rFonts w:hint="eastAsia" w:ascii="宋体" w:hAnsi="宋体"/>
          <w:color w:val="000000" w:themeColor="text1"/>
          <w:sz w:val="24"/>
          <w:szCs w:val="24"/>
          <w:highlight w:val="none"/>
          <w:u w:val="single"/>
          <w14:textFill>
            <w14:solidFill>
              <w14:schemeClr w14:val="tx1"/>
            </w14:solidFill>
          </w14:textFill>
        </w:rPr>
        <w:t xml:space="preserve">    （项目名称）</w:t>
      </w:r>
      <w:r>
        <w:rPr>
          <w:rFonts w:hint="eastAsia" w:ascii="宋体" w:hAnsi="宋体"/>
          <w:color w:val="000000" w:themeColor="text1"/>
          <w:sz w:val="24"/>
          <w:szCs w:val="24"/>
          <w:highlight w:val="none"/>
          <w14:textFill>
            <w14:solidFill>
              <w14:schemeClr w14:val="tx1"/>
            </w14:solidFill>
          </w14:textFill>
        </w:rPr>
        <w:t>项目申报书、签订合同和处理有关事宜，其法律后果由我方承担。</w:t>
      </w:r>
    </w:p>
    <w:p w14:paraId="4C653A6C">
      <w:pPr>
        <w:autoSpaceDE w:val="0"/>
        <w:autoSpaceDN w:val="0"/>
        <w:adjustRightInd w:val="0"/>
        <w:snapToGrid w:val="0"/>
        <w:spacing w:line="360" w:lineRule="auto"/>
        <w:ind w:firstLine="480" w:firstLineChars="200"/>
        <w:jc w:val="left"/>
        <w:rPr>
          <w:rFonts w:hint="eastAsia" w:ascii="宋体" w:hAnsi="宋体"/>
          <w:color w:val="000000" w:themeColor="text1"/>
          <w:sz w:val="24"/>
          <w:szCs w:val="28"/>
          <w:highlight w:val="none"/>
          <w14:textFill>
            <w14:solidFill>
              <w14:schemeClr w14:val="tx1"/>
            </w14:solidFill>
          </w14:textFill>
        </w:rPr>
      </w:pPr>
      <w:bookmarkStart w:id="98" w:name="OLE_LINK22"/>
      <w:bookmarkStart w:id="99" w:name="OLE_LINK23"/>
      <w:r>
        <w:rPr>
          <w:rFonts w:hint="eastAsia" w:ascii="宋体" w:hAnsi="宋体"/>
          <w:color w:val="000000" w:themeColor="text1"/>
          <w:sz w:val="24"/>
          <w:szCs w:val="28"/>
          <w:highlight w:val="none"/>
          <w14:textFill>
            <w14:solidFill>
              <w14:schemeClr w14:val="tx1"/>
            </w14:solidFill>
          </w14:textFill>
        </w:rPr>
        <w:t>揭榜团队负责人和成员</w:t>
      </w:r>
      <w:bookmarkEnd w:id="98"/>
      <w:bookmarkEnd w:id="99"/>
      <w:r>
        <w:rPr>
          <w:rFonts w:hint="eastAsia" w:ascii="宋体" w:hAnsi="宋体"/>
          <w:color w:val="000000" w:themeColor="text1"/>
          <w:sz w:val="24"/>
          <w:szCs w:val="28"/>
          <w:highlight w:val="none"/>
          <w14:textFill>
            <w14:solidFill>
              <w14:schemeClr w14:val="tx1"/>
            </w14:solidFill>
          </w14:textFill>
        </w:rPr>
        <w:t>不受年龄、职称、学历、奖项等限制，但符合以下条件：</w:t>
      </w:r>
    </w:p>
    <w:p w14:paraId="627F22DD">
      <w:pPr>
        <w:autoSpaceDE w:val="0"/>
        <w:autoSpaceDN w:val="0"/>
        <w:adjustRightInd w:val="0"/>
        <w:snapToGrid w:val="0"/>
        <w:spacing w:line="360" w:lineRule="auto"/>
        <w:ind w:firstLine="480" w:firstLineChars="200"/>
        <w:jc w:val="left"/>
        <w:rPr>
          <w:rFonts w:hint="eastAsia" w:ascii="宋体" w:hAnsi="宋体"/>
          <w:color w:val="000000" w:themeColor="text1"/>
          <w:sz w:val="24"/>
          <w:szCs w:val="28"/>
          <w:highlight w:val="none"/>
          <w14:textFill>
            <w14:solidFill>
              <w14:schemeClr w14:val="tx1"/>
            </w14:solidFill>
          </w14:textFill>
        </w:rPr>
      </w:pPr>
      <w:r>
        <w:rPr>
          <w:rFonts w:hint="eastAsia" w:ascii="宋体" w:hAnsi="宋体"/>
          <w:color w:val="000000" w:themeColor="text1"/>
          <w:sz w:val="24"/>
          <w:szCs w:val="28"/>
          <w:highlight w:val="none"/>
          <w14:textFill>
            <w14:solidFill>
              <w14:schemeClr w14:val="tx1"/>
            </w14:solidFill>
          </w14:textFill>
        </w:rPr>
        <w:t>（1）能够积极响应用户需求，提出技术研发的可行性方案，</w:t>
      </w:r>
      <w:r>
        <w:rPr>
          <w:rFonts w:hint="eastAsia" w:ascii="宋体" w:hAnsi="宋体"/>
          <w:color w:val="000000" w:themeColor="text1"/>
          <w:sz w:val="24"/>
          <w:szCs w:val="28"/>
          <w:highlight w:val="none"/>
          <w:lang w:eastAsia="zh-CN"/>
          <w14:textFill>
            <w14:solidFill>
              <w14:schemeClr w14:val="tx1"/>
            </w14:solidFill>
          </w14:textFill>
        </w:rPr>
        <w:t>对</w:t>
      </w:r>
      <w:r>
        <w:rPr>
          <w:rFonts w:hint="eastAsia" w:ascii="宋体" w:hAnsi="宋体"/>
          <w:color w:val="000000" w:themeColor="text1"/>
          <w:sz w:val="24"/>
          <w:szCs w:val="28"/>
          <w:highlight w:val="none"/>
          <w14:textFill>
            <w14:solidFill>
              <w14:schemeClr w14:val="tx1"/>
            </w14:solidFill>
          </w14:textFill>
        </w:rPr>
        <w:t>所提供的技术或成果具有自主知识产权；</w:t>
      </w:r>
    </w:p>
    <w:p w14:paraId="42696C20">
      <w:pPr>
        <w:autoSpaceDE w:val="0"/>
        <w:autoSpaceDN w:val="0"/>
        <w:adjustRightInd w:val="0"/>
        <w:snapToGrid w:val="0"/>
        <w:spacing w:line="360" w:lineRule="auto"/>
        <w:ind w:firstLine="480" w:firstLineChars="200"/>
        <w:jc w:val="left"/>
        <w:rPr>
          <w:rFonts w:hint="eastAsia" w:ascii="宋体" w:hAnsi="宋体"/>
          <w:color w:val="000000" w:themeColor="text1"/>
          <w:sz w:val="24"/>
          <w:szCs w:val="28"/>
          <w:highlight w:val="none"/>
          <w14:textFill>
            <w14:solidFill>
              <w14:schemeClr w14:val="tx1"/>
            </w14:solidFill>
          </w14:textFill>
        </w:rPr>
      </w:pPr>
      <w:r>
        <w:rPr>
          <w:rFonts w:hint="eastAsia" w:ascii="宋体" w:hAnsi="宋体"/>
          <w:color w:val="000000" w:themeColor="text1"/>
          <w:sz w:val="24"/>
          <w:szCs w:val="28"/>
          <w:highlight w:val="none"/>
          <w14:textFill>
            <w14:solidFill>
              <w14:schemeClr w14:val="tx1"/>
            </w14:solidFill>
          </w14:textFill>
        </w:rPr>
        <w:t>（2）能够按照“军令状”（合同）约定，推进项目任务落实，交付约定成果，协助用户单位完成技术应用落地实施；</w:t>
      </w:r>
    </w:p>
    <w:p w14:paraId="6165DA6B">
      <w:pPr>
        <w:autoSpaceDE w:val="0"/>
        <w:autoSpaceDN w:val="0"/>
        <w:adjustRightInd w:val="0"/>
        <w:snapToGrid w:val="0"/>
        <w:spacing w:line="360" w:lineRule="auto"/>
        <w:ind w:firstLine="480" w:firstLineChars="200"/>
        <w:jc w:val="left"/>
        <w:rPr>
          <w:rFonts w:hint="eastAsia" w:ascii="宋体" w:hAnsi="宋体"/>
          <w:color w:val="000000" w:themeColor="text1"/>
          <w:sz w:val="24"/>
          <w:szCs w:val="28"/>
          <w:highlight w:val="none"/>
          <w14:textFill>
            <w14:solidFill>
              <w14:schemeClr w14:val="tx1"/>
            </w14:solidFill>
          </w14:textFill>
        </w:rPr>
      </w:pPr>
      <w:r>
        <w:rPr>
          <w:rFonts w:hint="eastAsia" w:ascii="宋体" w:hAnsi="宋体"/>
          <w:color w:val="000000" w:themeColor="text1"/>
          <w:sz w:val="24"/>
          <w:szCs w:val="28"/>
          <w:highlight w:val="none"/>
          <w14:textFill>
            <w14:solidFill>
              <w14:schemeClr w14:val="tx1"/>
            </w14:solidFill>
          </w14:textFill>
        </w:rPr>
        <w:t>（3）诚信状况良好，无在惩戒执行期内的科研严重失信行为记录和相关社会领域信用“黑名单”记录；</w:t>
      </w:r>
    </w:p>
    <w:p w14:paraId="1B793010">
      <w:pPr>
        <w:autoSpaceDE w:val="0"/>
        <w:autoSpaceDN w:val="0"/>
        <w:spacing w:line="360" w:lineRule="auto"/>
        <w:ind w:firstLine="480" w:firstLineChars="20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8"/>
          <w:highlight w:val="none"/>
          <w14:textFill>
            <w14:solidFill>
              <w14:schemeClr w14:val="tx1"/>
            </w14:solidFill>
          </w14:textFill>
        </w:rPr>
        <w:t>（4）揭榜团队负责人应为项目承担单位在职人员（提供在本单位</w:t>
      </w:r>
      <w:r>
        <w:rPr>
          <w:rFonts w:hint="eastAsia" w:ascii="宋体" w:hAnsi="宋体"/>
          <w:color w:val="000000" w:themeColor="text1"/>
          <w:sz w:val="24"/>
          <w:szCs w:val="28"/>
          <w:highlight w:val="none"/>
          <w:lang w:val="en-US" w:eastAsia="zh-CN"/>
          <w14:textFill>
            <w14:solidFill>
              <w14:schemeClr w14:val="tx1"/>
            </w14:solidFill>
          </w14:textFill>
        </w:rPr>
        <w:t>近一年</w:t>
      </w:r>
      <w:r>
        <w:rPr>
          <w:rFonts w:hint="eastAsia" w:ascii="宋体" w:hAnsi="宋体"/>
          <w:color w:val="000000" w:themeColor="text1"/>
          <w:sz w:val="24"/>
          <w:szCs w:val="28"/>
          <w:highlight w:val="none"/>
          <w14:textFill>
            <w14:solidFill>
              <w14:schemeClr w14:val="tx1"/>
            </w14:solidFill>
          </w14:textFill>
        </w:rPr>
        <w:t>连续缴纳6个月的社保证明材料或劳动合同），负责项目实施的总体设计、任务分解、方案细化和统筹协调，配合项目承担单位做好过程管理、经费使用和考核验收工作，揭榜攻关期间原则上不得更换和调离。</w:t>
      </w:r>
    </w:p>
    <w:p w14:paraId="13358C97">
      <w:pPr>
        <w:autoSpaceDE w:val="0"/>
        <w:autoSpaceDN w:val="0"/>
        <w:spacing w:line="360" w:lineRule="auto"/>
        <w:ind w:firstLine="480" w:firstLineChars="200"/>
        <w:jc w:val="left"/>
        <w:rPr>
          <w:rFonts w:hint="eastAsia" w:ascii="宋体" w:hAnsi="宋体"/>
          <w:color w:val="000000" w:themeColor="text1"/>
          <w:sz w:val="24"/>
          <w:szCs w:val="24"/>
          <w:highlight w:val="none"/>
          <w14:textFill>
            <w14:solidFill>
              <w14:schemeClr w14:val="tx1"/>
            </w14:solidFill>
          </w14:textFill>
        </w:rPr>
      </w:pPr>
    </w:p>
    <w:p w14:paraId="085F27DE">
      <w:pPr>
        <w:spacing w:line="480" w:lineRule="auto"/>
        <w:ind w:firstLine="3117" w:firstLineChars="1299"/>
        <w:jc w:val="righ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揭榜人</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（盖单位章）</w:t>
      </w:r>
    </w:p>
    <w:p w14:paraId="45892D2A">
      <w:pPr>
        <w:spacing w:line="480" w:lineRule="auto"/>
        <w:ind w:firstLine="3076" w:firstLineChars="1282"/>
        <w:jc w:val="right"/>
        <w:rPr>
          <w:rFonts w:hint="eastAsia" w:ascii="宋体" w:hAnsi="宋体"/>
          <w:color w:val="000000" w:themeColor="text1"/>
          <w:sz w:val="24"/>
          <w:szCs w:val="24"/>
          <w:highlight w:val="none"/>
          <w:u w:val="single"/>
          <w14:textFill>
            <w14:solidFill>
              <w14:schemeClr w14:val="tx1"/>
            </w14:solidFill>
          </w14:textFill>
        </w:rPr>
      </w:pPr>
    </w:p>
    <w:p w14:paraId="3A9682F8">
      <w:pPr>
        <w:spacing w:line="480" w:lineRule="auto"/>
        <w:ind w:firstLine="3076" w:firstLineChars="1282"/>
        <w:jc w:val="right"/>
        <w:rPr>
          <w:rFonts w:hint="eastAsia" w:ascii="宋体" w:hAnsi="宋体" w:cs="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u w:val="single"/>
          <w14:textFill>
            <w14:solidFill>
              <w14:schemeClr w14:val="tx1"/>
            </w14:solidFill>
          </w14:textFill>
        </w:rPr>
        <w:tab/>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年</w:t>
      </w:r>
      <w:r>
        <w:rPr>
          <w:rFonts w:ascii="宋体" w:hAnsi="宋体"/>
          <w:color w:val="000000" w:themeColor="text1"/>
          <w:sz w:val="24"/>
          <w:szCs w:val="24"/>
          <w:highlight w:val="none"/>
          <w:u w:val="single"/>
          <w14:textFill>
            <w14:solidFill>
              <w14:schemeClr w14:val="tx1"/>
            </w14:solidFill>
          </w14:textFill>
        </w:rPr>
        <w:tab/>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月</w:t>
      </w:r>
      <w:r>
        <w:rPr>
          <w:rFonts w:ascii="宋体" w:hAnsi="宋体"/>
          <w:color w:val="000000" w:themeColor="text1"/>
          <w:sz w:val="24"/>
          <w:szCs w:val="24"/>
          <w:highlight w:val="none"/>
          <w:u w:val="singl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t>日</w:t>
      </w:r>
    </w:p>
    <w:p w14:paraId="3B2B2E59">
      <w:pPr>
        <w:pStyle w:val="3"/>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注：后附项目负责人在本单位</w:t>
      </w:r>
      <w:r>
        <w:rPr>
          <w:rFonts w:hint="eastAsia" w:ascii="宋体" w:hAnsi="宋体"/>
          <w:color w:val="000000" w:themeColor="text1"/>
          <w:highlight w:val="none"/>
          <w:lang w:val="en-US" w:eastAsia="zh-CN"/>
          <w14:textFill>
            <w14:solidFill>
              <w14:schemeClr w14:val="tx1"/>
            </w14:solidFill>
          </w14:textFill>
        </w:rPr>
        <w:t>近一年</w:t>
      </w:r>
      <w:r>
        <w:rPr>
          <w:rFonts w:hint="eastAsia" w:ascii="宋体" w:hAnsi="宋体"/>
          <w:color w:val="000000" w:themeColor="text1"/>
          <w:highlight w:val="none"/>
          <w14:textFill>
            <w14:solidFill>
              <w14:schemeClr w14:val="tx1"/>
            </w14:solidFill>
          </w14:textFill>
        </w:rPr>
        <w:t>连续缴纳6个月的社</w:t>
      </w:r>
      <w:r>
        <w:rPr>
          <w:rFonts w:hint="eastAsia"/>
          <w:color w:val="000000" w:themeColor="text1"/>
          <w:highlight w:val="none"/>
          <w14:textFill>
            <w14:solidFill>
              <w14:schemeClr w14:val="tx1"/>
            </w14:solidFill>
          </w14:textFill>
        </w:rPr>
        <w:t>保证明材料或劳动合同。</w:t>
      </w:r>
    </w:p>
    <w:p w14:paraId="029DE666">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3A243E8E">
      <w:pPr>
        <w:jc w:val="center"/>
        <w:rPr>
          <w:rFonts w:hint="eastAsia" w:ascii="宋体" w:hAnsi="宋体"/>
          <w:color w:val="000000" w:themeColor="text1"/>
          <w:sz w:val="32"/>
          <w:szCs w:val="32"/>
          <w:highlight w:val="none"/>
          <w:lang w:val="en-US" w:eastAsia="zh-CN"/>
          <w14:textFill>
            <w14:solidFill>
              <w14:schemeClr w14:val="tx1"/>
            </w14:solidFill>
          </w14:textFill>
        </w:rPr>
      </w:pPr>
    </w:p>
    <w:p w14:paraId="130556E4">
      <w:pPr>
        <w:jc w:val="center"/>
        <w:rPr>
          <w:rFonts w:hint="default" w:eastAsia="宋体"/>
          <w:b/>
          <w:bCs/>
          <w:color w:val="000000" w:themeColor="text1"/>
          <w:sz w:val="32"/>
          <w:szCs w:val="32"/>
          <w:highlight w:val="none"/>
          <w:lang w:val="en-US" w:eastAsia="zh-CN"/>
          <w14:textFill>
            <w14:solidFill>
              <w14:schemeClr w14:val="tx1"/>
            </w14:solidFill>
          </w14:textFill>
        </w:rPr>
      </w:pPr>
      <w:r>
        <w:rPr>
          <w:rFonts w:hint="eastAsia" w:ascii="宋体" w:hAnsi="宋体"/>
          <w:b/>
          <w:bCs/>
          <w:color w:val="000000" w:themeColor="text1"/>
          <w:sz w:val="32"/>
          <w:szCs w:val="32"/>
          <w:highlight w:val="none"/>
          <w:lang w:val="en-US" w:eastAsia="zh-CN"/>
          <w14:textFill>
            <w14:solidFill>
              <w14:schemeClr w14:val="tx1"/>
            </w14:solidFill>
          </w14:textFill>
        </w:rPr>
        <w:t>5</w:t>
      </w:r>
      <w:r>
        <w:rPr>
          <w:rFonts w:ascii="宋体" w:hAnsi="宋体" w:eastAsia="宋体"/>
          <w:b/>
          <w:bCs/>
          <w:color w:val="000000" w:themeColor="text1"/>
          <w:sz w:val="32"/>
          <w:szCs w:val="32"/>
          <w:highlight w:val="none"/>
          <w14:textFill>
            <w14:solidFill>
              <w14:schemeClr w14:val="tx1"/>
            </w14:solidFill>
          </w14:textFill>
        </w:rPr>
        <w:t>、</w:t>
      </w:r>
      <w:r>
        <w:rPr>
          <w:rFonts w:hint="eastAsia" w:ascii="宋体" w:hAnsi="宋体"/>
          <w:b/>
          <w:bCs/>
          <w:color w:val="000000" w:themeColor="text1"/>
          <w:sz w:val="32"/>
          <w:szCs w:val="32"/>
          <w:highlight w:val="none"/>
          <w:lang w:val="en-US" w:eastAsia="zh-CN"/>
          <w14:textFill>
            <w14:solidFill>
              <w14:schemeClr w14:val="tx1"/>
            </w14:solidFill>
          </w14:textFill>
        </w:rPr>
        <w:t>其他资料</w:t>
      </w:r>
    </w:p>
    <w:sectPr>
      <w:headerReference r:id="rId15" w:type="default"/>
      <w:footerReference r:id="rId16" w:type="default"/>
      <w:pgSz w:w="11905" w:h="16838"/>
      <w:pgMar w:top="1423" w:right="1446" w:bottom="1463" w:left="1446" w:header="0" w:footer="952" w:gutter="0"/>
      <w:cols w:space="0" w:num="1"/>
      <w:rtlGutter w:val="0"/>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D2ACD">
    <w:pPr>
      <w:pStyle w:val="2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E2CCF">
    <w:pPr>
      <w:pStyle w:val="2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CA227">
    <w:pPr>
      <w:pStyle w:val="27"/>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4BD361">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654BD361">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603E5">
    <w:pPr>
      <w:pStyle w:val="27"/>
      <w:tabs>
        <w:tab w:val="center" w:pos="4702"/>
        <w:tab w:val="clear" w:pos="4153"/>
      </w:tabs>
      <w:jc w:val="both"/>
      <w:rPr>
        <w:sz w:val="24"/>
        <w:szCs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3D424F">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14:paraId="793D424F">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32719">
    <w:pPr>
      <w:pStyle w:val="3"/>
      <w:spacing w:line="225" w:lineRule="auto"/>
      <w:ind w:left="3948"/>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7BDA4E">
                          <w:pPr>
                            <w:pStyle w:val="2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497BDA4E">
                    <w:pPr>
                      <w:pStyle w:val="27"/>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F2CBF">
    <w:pPr>
      <w:pStyle w:val="3"/>
      <w:spacing w:line="225" w:lineRule="auto"/>
      <w:ind w:left="3902"/>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1A83B">
                          <w:pPr>
                            <w:pStyle w:val="27"/>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6161A83B">
                    <w:pPr>
                      <w:pStyle w:val="27"/>
                    </w:pPr>
                    <w:r>
                      <w:fldChar w:fldCharType="begin"/>
                    </w:r>
                    <w:r>
                      <w:instrText xml:space="preserve"> PAGE  \* MERGEFORMAT </w:instrText>
                    </w:r>
                    <w:r>
                      <w:fldChar w:fldCharType="separate"/>
                    </w:r>
                    <w:r>
                      <w:t>19</w:t>
                    </w:r>
                    <w:r>
                      <w:fldChar w:fldCharType="end"/>
                    </w:r>
                  </w:p>
                </w:txbxContent>
              </v:textbox>
            </v:shape>
          </w:pict>
        </mc:Fallback>
      </mc:AlternateContent>
    </w:r>
    <w:r>
      <w:rPr>
        <w:spacing w:val="-6"/>
        <w:sz w:val="18"/>
        <w:szCs w:val="18"/>
      </w:rPr>
      <w:t>-</w:t>
    </w:r>
    <w:r>
      <w:rPr>
        <w:spacing w:val="18"/>
        <w:sz w:val="18"/>
        <w:szCs w:val="18"/>
      </w:rPr>
      <w:t xml:space="preserve"> </w:t>
    </w:r>
    <w:r>
      <w:rPr>
        <w:spacing w:val="-6"/>
        <w:sz w:val="18"/>
        <w:szCs w:val="18"/>
      </w:rPr>
      <w:t>13</w:t>
    </w:r>
    <w:r>
      <w:rPr>
        <w:spacing w:val="3"/>
        <w:sz w:val="18"/>
        <w:szCs w:val="18"/>
      </w:rPr>
      <w:t xml:space="preserve"> </w:t>
    </w:r>
    <w:r>
      <w:rPr>
        <w:spacing w:val="-6"/>
        <w:sz w:val="18"/>
        <w:szCs w:val="1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51547">
    <w:pPr>
      <w:pStyle w:val="2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20FF81">
                          <w:pPr>
                            <w:pStyle w:val="27"/>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1420FF81">
                    <w:pPr>
                      <w:pStyle w:val="27"/>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0FA88">
    <w:pPr>
      <w:pStyle w:val="27"/>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7C1339">
                          <w:pPr>
                            <w:pStyle w:val="27"/>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257C1339">
                    <w:pPr>
                      <w:pStyle w:val="27"/>
                    </w:pPr>
                    <w:r>
                      <w:fldChar w:fldCharType="begin"/>
                    </w:r>
                    <w:r>
                      <w:instrText xml:space="preserve"> PAGE  \* MERGEFORMAT </w:instrText>
                    </w:r>
                    <w:r>
                      <w:fldChar w:fldCharType="separate"/>
                    </w:r>
                    <w:r>
                      <w:t>46</w:t>
                    </w:r>
                    <w:r>
                      <w:fldChar w:fldCharType="end"/>
                    </w:r>
                  </w:p>
                </w:txbxContent>
              </v:textbox>
            </v:shape>
          </w:pict>
        </mc:Fallback>
      </mc:AlternateContent>
    </w:r>
  </w:p>
  <w:p w14:paraId="72881FC0">
    <w:pPr>
      <w:pStyle w:val="2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B4885">
    <w:pPr>
      <w:pStyle w:val="28"/>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4C965">
    <w:pPr>
      <w:pStyle w:val="2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7DE01">
    <w:pPr>
      <w:pStyle w:val="2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AD813">
    <w:pPr>
      <w:pStyle w:val="2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99F58D17"/>
    <w:multiLevelType w:val="singleLevel"/>
    <w:tmpl w:val="99F58D17"/>
    <w:lvl w:ilvl="0" w:tentative="0">
      <w:start w:val="1"/>
      <w:numFmt w:val="decimal"/>
      <w:suff w:val="nothing"/>
      <w:lvlText w:val="%1．"/>
      <w:lvlJc w:val="left"/>
    </w:lvl>
  </w:abstractNum>
  <w:abstractNum w:abstractNumId="2">
    <w:nsid w:val="CCADD7C9"/>
    <w:multiLevelType w:val="singleLevel"/>
    <w:tmpl w:val="CCADD7C9"/>
    <w:lvl w:ilvl="0" w:tentative="0">
      <w:start w:val="2"/>
      <w:numFmt w:val="decimal"/>
      <w:suff w:val="nothing"/>
      <w:lvlText w:val="%1、"/>
      <w:lvlJc w:val="left"/>
    </w:lvl>
  </w:abstractNum>
  <w:abstractNum w:abstractNumId="3">
    <w:nsid w:val="EA36563B"/>
    <w:multiLevelType w:val="singleLevel"/>
    <w:tmpl w:val="EA36563B"/>
    <w:lvl w:ilvl="0" w:tentative="0">
      <w:start w:val="2"/>
      <w:numFmt w:val="chineseCounting"/>
      <w:suff w:val="nothing"/>
      <w:lvlText w:val="%1、"/>
      <w:lvlJc w:val="left"/>
      <w:rPr>
        <w:rFonts w:hint="eastAsia"/>
      </w:rPr>
    </w:lvl>
  </w:abstractNum>
  <w:abstractNum w:abstractNumId="4">
    <w:nsid w:val="EC42D2FF"/>
    <w:multiLevelType w:val="singleLevel"/>
    <w:tmpl w:val="EC42D2FF"/>
    <w:lvl w:ilvl="0" w:tentative="0">
      <w:start w:val="1"/>
      <w:numFmt w:val="decimal"/>
      <w:suff w:val="nothing"/>
      <w:lvlText w:val="（%1）"/>
      <w:lvlJc w:val="left"/>
    </w:lvl>
  </w:abstractNum>
  <w:abstractNum w:abstractNumId="5">
    <w:nsid w:val="30421D96"/>
    <w:multiLevelType w:val="singleLevel"/>
    <w:tmpl w:val="30421D96"/>
    <w:lvl w:ilvl="0" w:tentative="0">
      <w:start w:val="1"/>
      <w:numFmt w:val="decimal"/>
      <w:suff w:val="nothing"/>
      <w:lvlText w:val="（%1）"/>
      <w:lvlJc w:val="left"/>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jyd-2">
    <w15:presenceInfo w15:providerId="None" w15:userId="zjy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mNzZkNDM5YmRkOWI4ZTViODRjNjliNDg0YzFkZGUifQ=="/>
  </w:docVars>
  <w:rsids>
    <w:rsidRoot w:val="00172A27"/>
    <w:rsid w:val="00002A60"/>
    <w:rsid w:val="000039C0"/>
    <w:rsid w:val="00004603"/>
    <w:rsid w:val="00005DCA"/>
    <w:rsid w:val="00007319"/>
    <w:rsid w:val="00007E5B"/>
    <w:rsid w:val="000106AE"/>
    <w:rsid w:val="000109BA"/>
    <w:rsid w:val="000113EC"/>
    <w:rsid w:val="00011684"/>
    <w:rsid w:val="00012703"/>
    <w:rsid w:val="0001485E"/>
    <w:rsid w:val="0001741E"/>
    <w:rsid w:val="00020140"/>
    <w:rsid w:val="00020F53"/>
    <w:rsid w:val="00020FAA"/>
    <w:rsid w:val="00021BFE"/>
    <w:rsid w:val="000228AF"/>
    <w:rsid w:val="00024490"/>
    <w:rsid w:val="000250D6"/>
    <w:rsid w:val="00025ACC"/>
    <w:rsid w:val="00026171"/>
    <w:rsid w:val="00026AA0"/>
    <w:rsid w:val="0002793E"/>
    <w:rsid w:val="00027FC6"/>
    <w:rsid w:val="00030736"/>
    <w:rsid w:val="000325B7"/>
    <w:rsid w:val="00032762"/>
    <w:rsid w:val="00034C97"/>
    <w:rsid w:val="000351AE"/>
    <w:rsid w:val="00041D57"/>
    <w:rsid w:val="00043778"/>
    <w:rsid w:val="00045007"/>
    <w:rsid w:val="00045320"/>
    <w:rsid w:val="00046C42"/>
    <w:rsid w:val="00052394"/>
    <w:rsid w:val="000540D6"/>
    <w:rsid w:val="00054C6A"/>
    <w:rsid w:val="00062A71"/>
    <w:rsid w:val="00062AC6"/>
    <w:rsid w:val="00064D7F"/>
    <w:rsid w:val="00065A9E"/>
    <w:rsid w:val="000668F1"/>
    <w:rsid w:val="00067035"/>
    <w:rsid w:val="00070145"/>
    <w:rsid w:val="0007298C"/>
    <w:rsid w:val="0008132B"/>
    <w:rsid w:val="00081360"/>
    <w:rsid w:val="0008253E"/>
    <w:rsid w:val="00085ECB"/>
    <w:rsid w:val="00087558"/>
    <w:rsid w:val="0009240C"/>
    <w:rsid w:val="000943B0"/>
    <w:rsid w:val="00094C66"/>
    <w:rsid w:val="0009550B"/>
    <w:rsid w:val="00096661"/>
    <w:rsid w:val="000A002F"/>
    <w:rsid w:val="000A118B"/>
    <w:rsid w:val="000A287B"/>
    <w:rsid w:val="000A2EF1"/>
    <w:rsid w:val="000A38ED"/>
    <w:rsid w:val="000A5C81"/>
    <w:rsid w:val="000A76B3"/>
    <w:rsid w:val="000B218F"/>
    <w:rsid w:val="000B5527"/>
    <w:rsid w:val="000B65E2"/>
    <w:rsid w:val="000B676B"/>
    <w:rsid w:val="000C0018"/>
    <w:rsid w:val="000C016C"/>
    <w:rsid w:val="000C0AF1"/>
    <w:rsid w:val="000C1A9B"/>
    <w:rsid w:val="000C2332"/>
    <w:rsid w:val="000C2AB5"/>
    <w:rsid w:val="000C4710"/>
    <w:rsid w:val="000C4924"/>
    <w:rsid w:val="000C6FFB"/>
    <w:rsid w:val="000C7A74"/>
    <w:rsid w:val="000D204D"/>
    <w:rsid w:val="000D254A"/>
    <w:rsid w:val="000D3177"/>
    <w:rsid w:val="000D4336"/>
    <w:rsid w:val="000D49B4"/>
    <w:rsid w:val="000E08CB"/>
    <w:rsid w:val="000E2EFB"/>
    <w:rsid w:val="000E5673"/>
    <w:rsid w:val="000E7256"/>
    <w:rsid w:val="000E7B1F"/>
    <w:rsid w:val="000F2186"/>
    <w:rsid w:val="000F2A12"/>
    <w:rsid w:val="000F2ECC"/>
    <w:rsid w:val="000F3F88"/>
    <w:rsid w:val="000F44D2"/>
    <w:rsid w:val="001011FC"/>
    <w:rsid w:val="00102618"/>
    <w:rsid w:val="00102F0B"/>
    <w:rsid w:val="00105423"/>
    <w:rsid w:val="0011134B"/>
    <w:rsid w:val="001119B6"/>
    <w:rsid w:val="00111A08"/>
    <w:rsid w:val="00113B6E"/>
    <w:rsid w:val="00115124"/>
    <w:rsid w:val="00115214"/>
    <w:rsid w:val="00117F0F"/>
    <w:rsid w:val="001211C8"/>
    <w:rsid w:val="00123706"/>
    <w:rsid w:val="0012660F"/>
    <w:rsid w:val="001270CD"/>
    <w:rsid w:val="00136E46"/>
    <w:rsid w:val="0014098E"/>
    <w:rsid w:val="001415EA"/>
    <w:rsid w:val="00145049"/>
    <w:rsid w:val="0014508B"/>
    <w:rsid w:val="00146B21"/>
    <w:rsid w:val="001530C6"/>
    <w:rsid w:val="00153421"/>
    <w:rsid w:val="001570FF"/>
    <w:rsid w:val="00160930"/>
    <w:rsid w:val="00170389"/>
    <w:rsid w:val="001727F5"/>
    <w:rsid w:val="00172A27"/>
    <w:rsid w:val="001735B4"/>
    <w:rsid w:val="001748A3"/>
    <w:rsid w:val="00182B11"/>
    <w:rsid w:val="00183748"/>
    <w:rsid w:val="00183B4A"/>
    <w:rsid w:val="00186361"/>
    <w:rsid w:val="00187840"/>
    <w:rsid w:val="00193C1D"/>
    <w:rsid w:val="001955BF"/>
    <w:rsid w:val="00197DE6"/>
    <w:rsid w:val="001A067F"/>
    <w:rsid w:val="001A093D"/>
    <w:rsid w:val="001A0CCF"/>
    <w:rsid w:val="001A2562"/>
    <w:rsid w:val="001A2AE0"/>
    <w:rsid w:val="001A2E05"/>
    <w:rsid w:val="001A304A"/>
    <w:rsid w:val="001A412F"/>
    <w:rsid w:val="001A4491"/>
    <w:rsid w:val="001A4684"/>
    <w:rsid w:val="001B1289"/>
    <w:rsid w:val="001B174D"/>
    <w:rsid w:val="001B4065"/>
    <w:rsid w:val="001B5478"/>
    <w:rsid w:val="001B7FEF"/>
    <w:rsid w:val="001C0471"/>
    <w:rsid w:val="001C122A"/>
    <w:rsid w:val="001C30C7"/>
    <w:rsid w:val="001C4420"/>
    <w:rsid w:val="001D414D"/>
    <w:rsid w:val="001D599C"/>
    <w:rsid w:val="001E1433"/>
    <w:rsid w:val="001E2CB1"/>
    <w:rsid w:val="001E43C5"/>
    <w:rsid w:val="001F0295"/>
    <w:rsid w:val="001F1BDC"/>
    <w:rsid w:val="001F2208"/>
    <w:rsid w:val="001F285E"/>
    <w:rsid w:val="001F4134"/>
    <w:rsid w:val="001F45EE"/>
    <w:rsid w:val="001F4850"/>
    <w:rsid w:val="001F524A"/>
    <w:rsid w:val="001F619D"/>
    <w:rsid w:val="002034ED"/>
    <w:rsid w:val="00204A5C"/>
    <w:rsid w:val="00205545"/>
    <w:rsid w:val="00207A0B"/>
    <w:rsid w:val="00210515"/>
    <w:rsid w:val="0021226E"/>
    <w:rsid w:val="00212A53"/>
    <w:rsid w:val="00212CE6"/>
    <w:rsid w:val="0021322F"/>
    <w:rsid w:val="00213B90"/>
    <w:rsid w:val="00214E35"/>
    <w:rsid w:val="00215AF0"/>
    <w:rsid w:val="00216CC6"/>
    <w:rsid w:val="00221FAC"/>
    <w:rsid w:val="002229E2"/>
    <w:rsid w:val="0022434B"/>
    <w:rsid w:val="002249F6"/>
    <w:rsid w:val="00224A42"/>
    <w:rsid w:val="0022537B"/>
    <w:rsid w:val="00230836"/>
    <w:rsid w:val="0023423F"/>
    <w:rsid w:val="00236254"/>
    <w:rsid w:val="00237B0E"/>
    <w:rsid w:val="002430C2"/>
    <w:rsid w:val="00246A0E"/>
    <w:rsid w:val="00250CB7"/>
    <w:rsid w:val="00251A49"/>
    <w:rsid w:val="002521B3"/>
    <w:rsid w:val="0025316D"/>
    <w:rsid w:val="0025460A"/>
    <w:rsid w:val="00255D0D"/>
    <w:rsid w:val="00260C77"/>
    <w:rsid w:val="00261352"/>
    <w:rsid w:val="00263F0B"/>
    <w:rsid w:val="00264EB1"/>
    <w:rsid w:val="00266978"/>
    <w:rsid w:val="00271923"/>
    <w:rsid w:val="0027292C"/>
    <w:rsid w:val="00272A39"/>
    <w:rsid w:val="00276C71"/>
    <w:rsid w:val="00281526"/>
    <w:rsid w:val="0028346F"/>
    <w:rsid w:val="00283A03"/>
    <w:rsid w:val="00285406"/>
    <w:rsid w:val="00294A20"/>
    <w:rsid w:val="002A0ED2"/>
    <w:rsid w:val="002A16F8"/>
    <w:rsid w:val="002A38C6"/>
    <w:rsid w:val="002A4926"/>
    <w:rsid w:val="002A552C"/>
    <w:rsid w:val="002A65ED"/>
    <w:rsid w:val="002C07EC"/>
    <w:rsid w:val="002C0C29"/>
    <w:rsid w:val="002C236C"/>
    <w:rsid w:val="002C31DD"/>
    <w:rsid w:val="002C3365"/>
    <w:rsid w:val="002C3CD8"/>
    <w:rsid w:val="002C636F"/>
    <w:rsid w:val="002C6EC9"/>
    <w:rsid w:val="002C7B9B"/>
    <w:rsid w:val="002D1BD0"/>
    <w:rsid w:val="002D2711"/>
    <w:rsid w:val="002D2B90"/>
    <w:rsid w:val="002D6292"/>
    <w:rsid w:val="002D6F32"/>
    <w:rsid w:val="002D7B78"/>
    <w:rsid w:val="002E1DAC"/>
    <w:rsid w:val="002E38D6"/>
    <w:rsid w:val="002E6D05"/>
    <w:rsid w:val="002F0EEC"/>
    <w:rsid w:val="002F72A0"/>
    <w:rsid w:val="00301EBE"/>
    <w:rsid w:val="003100CB"/>
    <w:rsid w:val="00311324"/>
    <w:rsid w:val="00311BD5"/>
    <w:rsid w:val="003122C4"/>
    <w:rsid w:val="003124F4"/>
    <w:rsid w:val="00314419"/>
    <w:rsid w:val="00314AF6"/>
    <w:rsid w:val="0032031D"/>
    <w:rsid w:val="003214BA"/>
    <w:rsid w:val="00321647"/>
    <w:rsid w:val="00321989"/>
    <w:rsid w:val="00323B1B"/>
    <w:rsid w:val="003243EC"/>
    <w:rsid w:val="003247CD"/>
    <w:rsid w:val="003273D9"/>
    <w:rsid w:val="00330D54"/>
    <w:rsid w:val="00332962"/>
    <w:rsid w:val="0033531B"/>
    <w:rsid w:val="003353AF"/>
    <w:rsid w:val="003362AD"/>
    <w:rsid w:val="00342688"/>
    <w:rsid w:val="0034440E"/>
    <w:rsid w:val="00347899"/>
    <w:rsid w:val="00350F3E"/>
    <w:rsid w:val="0035125A"/>
    <w:rsid w:val="003518D6"/>
    <w:rsid w:val="00354B7A"/>
    <w:rsid w:val="00356D1B"/>
    <w:rsid w:val="00363966"/>
    <w:rsid w:val="00364EDE"/>
    <w:rsid w:val="00370B74"/>
    <w:rsid w:val="003741B0"/>
    <w:rsid w:val="003752EA"/>
    <w:rsid w:val="00375481"/>
    <w:rsid w:val="00377978"/>
    <w:rsid w:val="003810F4"/>
    <w:rsid w:val="0038240C"/>
    <w:rsid w:val="0038359A"/>
    <w:rsid w:val="003865F8"/>
    <w:rsid w:val="00386AA0"/>
    <w:rsid w:val="00387996"/>
    <w:rsid w:val="00391F03"/>
    <w:rsid w:val="003937D8"/>
    <w:rsid w:val="0039407B"/>
    <w:rsid w:val="00394476"/>
    <w:rsid w:val="003A2368"/>
    <w:rsid w:val="003A2C19"/>
    <w:rsid w:val="003A593E"/>
    <w:rsid w:val="003A6775"/>
    <w:rsid w:val="003B1B15"/>
    <w:rsid w:val="003B5767"/>
    <w:rsid w:val="003B79DC"/>
    <w:rsid w:val="003C0D7D"/>
    <w:rsid w:val="003C434B"/>
    <w:rsid w:val="003C4858"/>
    <w:rsid w:val="003C486D"/>
    <w:rsid w:val="003C5BB3"/>
    <w:rsid w:val="003D1170"/>
    <w:rsid w:val="003D1B8E"/>
    <w:rsid w:val="003D2D72"/>
    <w:rsid w:val="003D36EE"/>
    <w:rsid w:val="003D4394"/>
    <w:rsid w:val="003D6E0A"/>
    <w:rsid w:val="003E08DA"/>
    <w:rsid w:val="003E26FE"/>
    <w:rsid w:val="003E3945"/>
    <w:rsid w:val="003E675D"/>
    <w:rsid w:val="003F3518"/>
    <w:rsid w:val="003F504F"/>
    <w:rsid w:val="003F5B69"/>
    <w:rsid w:val="003F6FD0"/>
    <w:rsid w:val="00402863"/>
    <w:rsid w:val="004034FD"/>
    <w:rsid w:val="00407637"/>
    <w:rsid w:val="004105EF"/>
    <w:rsid w:val="0041084D"/>
    <w:rsid w:val="00414687"/>
    <w:rsid w:val="00415A1A"/>
    <w:rsid w:val="0042326A"/>
    <w:rsid w:val="00423F96"/>
    <w:rsid w:val="004249F9"/>
    <w:rsid w:val="00427B76"/>
    <w:rsid w:val="00431F4F"/>
    <w:rsid w:val="0043351E"/>
    <w:rsid w:val="00433676"/>
    <w:rsid w:val="00433C63"/>
    <w:rsid w:val="00436504"/>
    <w:rsid w:val="004405C7"/>
    <w:rsid w:val="004415B5"/>
    <w:rsid w:val="00441D39"/>
    <w:rsid w:val="00442AF8"/>
    <w:rsid w:val="0044514A"/>
    <w:rsid w:val="00447E59"/>
    <w:rsid w:val="00457DC2"/>
    <w:rsid w:val="00465E37"/>
    <w:rsid w:val="00466339"/>
    <w:rsid w:val="0046780A"/>
    <w:rsid w:val="004733D3"/>
    <w:rsid w:val="004777FE"/>
    <w:rsid w:val="004809EB"/>
    <w:rsid w:val="004857FA"/>
    <w:rsid w:val="00487315"/>
    <w:rsid w:val="00491400"/>
    <w:rsid w:val="00492885"/>
    <w:rsid w:val="004936CD"/>
    <w:rsid w:val="004942EA"/>
    <w:rsid w:val="00494530"/>
    <w:rsid w:val="00494624"/>
    <w:rsid w:val="00495001"/>
    <w:rsid w:val="00496AF3"/>
    <w:rsid w:val="004977CA"/>
    <w:rsid w:val="004A112E"/>
    <w:rsid w:val="004A76F2"/>
    <w:rsid w:val="004B4C84"/>
    <w:rsid w:val="004B51E3"/>
    <w:rsid w:val="004B5467"/>
    <w:rsid w:val="004B6ED7"/>
    <w:rsid w:val="004C1C96"/>
    <w:rsid w:val="004C36A3"/>
    <w:rsid w:val="004C6FCD"/>
    <w:rsid w:val="004C71BF"/>
    <w:rsid w:val="004D0866"/>
    <w:rsid w:val="004D0DD7"/>
    <w:rsid w:val="004D1209"/>
    <w:rsid w:val="004D2ABE"/>
    <w:rsid w:val="004D34EB"/>
    <w:rsid w:val="004D3D83"/>
    <w:rsid w:val="004D4247"/>
    <w:rsid w:val="004D4E30"/>
    <w:rsid w:val="004D7237"/>
    <w:rsid w:val="004D794D"/>
    <w:rsid w:val="004D7FCB"/>
    <w:rsid w:val="004E0C05"/>
    <w:rsid w:val="004E1B54"/>
    <w:rsid w:val="004E3473"/>
    <w:rsid w:val="004F0052"/>
    <w:rsid w:val="004F1425"/>
    <w:rsid w:val="004F2BD3"/>
    <w:rsid w:val="004F3309"/>
    <w:rsid w:val="00501AEF"/>
    <w:rsid w:val="005034E3"/>
    <w:rsid w:val="00506A2D"/>
    <w:rsid w:val="0050739A"/>
    <w:rsid w:val="0050760D"/>
    <w:rsid w:val="005100DC"/>
    <w:rsid w:val="00510189"/>
    <w:rsid w:val="00510C3E"/>
    <w:rsid w:val="00511660"/>
    <w:rsid w:val="00512A0D"/>
    <w:rsid w:val="005138E2"/>
    <w:rsid w:val="0051674A"/>
    <w:rsid w:val="00517CCE"/>
    <w:rsid w:val="00517D83"/>
    <w:rsid w:val="005229A0"/>
    <w:rsid w:val="00522D50"/>
    <w:rsid w:val="00525668"/>
    <w:rsid w:val="00527D92"/>
    <w:rsid w:val="00531BAF"/>
    <w:rsid w:val="005324C1"/>
    <w:rsid w:val="0053295B"/>
    <w:rsid w:val="00532C9E"/>
    <w:rsid w:val="0053525E"/>
    <w:rsid w:val="00535CA5"/>
    <w:rsid w:val="00536736"/>
    <w:rsid w:val="0053728C"/>
    <w:rsid w:val="00537781"/>
    <w:rsid w:val="00537C89"/>
    <w:rsid w:val="005409DB"/>
    <w:rsid w:val="00542C62"/>
    <w:rsid w:val="00543F5F"/>
    <w:rsid w:val="00545698"/>
    <w:rsid w:val="00546149"/>
    <w:rsid w:val="00546603"/>
    <w:rsid w:val="0055303D"/>
    <w:rsid w:val="005539A0"/>
    <w:rsid w:val="00555089"/>
    <w:rsid w:val="005565F1"/>
    <w:rsid w:val="00562259"/>
    <w:rsid w:val="005655BD"/>
    <w:rsid w:val="00567CCA"/>
    <w:rsid w:val="00573B46"/>
    <w:rsid w:val="00573C8F"/>
    <w:rsid w:val="00576409"/>
    <w:rsid w:val="00576C5E"/>
    <w:rsid w:val="00577C17"/>
    <w:rsid w:val="00580957"/>
    <w:rsid w:val="0058248B"/>
    <w:rsid w:val="005824FB"/>
    <w:rsid w:val="005827A7"/>
    <w:rsid w:val="00583771"/>
    <w:rsid w:val="00584CAF"/>
    <w:rsid w:val="00585B39"/>
    <w:rsid w:val="00586041"/>
    <w:rsid w:val="00586955"/>
    <w:rsid w:val="00591B1C"/>
    <w:rsid w:val="005955BA"/>
    <w:rsid w:val="00597C1E"/>
    <w:rsid w:val="005A0B59"/>
    <w:rsid w:val="005A2438"/>
    <w:rsid w:val="005A245A"/>
    <w:rsid w:val="005A2999"/>
    <w:rsid w:val="005A2C7B"/>
    <w:rsid w:val="005A328C"/>
    <w:rsid w:val="005A3552"/>
    <w:rsid w:val="005A689F"/>
    <w:rsid w:val="005A7208"/>
    <w:rsid w:val="005A7987"/>
    <w:rsid w:val="005B0F9A"/>
    <w:rsid w:val="005B1A42"/>
    <w:rsid w:val="005B1D03"/>
    <w:rsid w:val="005B46BD"/>
    <w:rsid w:val="005B4DB1"/>
    <w:rsid w:val="005B6D33"/>
    <w:rsid w:val="005C162E"/>
    <w:rsid w:val="005C1B19"/>
    <w:rsid w:val="005C25C7"/>
    <w:rsid w:val="005C263A"/>
    <w:rsid w:val="005C27E1"/>
    <w:rsid w:val="005C31F9"/>
    <w:rsid w:val="005C417A"/>
    <w:rsid w:val="005C4AA8"/>
    <w:rsid w:val="005D22FC"/>
    <w:rsid w:val="005D3062"/>
    <w:rsid w:val="005D3D41"/>
    <w:rsid w:val="005D5B7A"/>
    <w:rsid w:val="005D736F"/>
    <w:rsid w:val="005D7D02"/>
    <w:rsid w:val="005E4F70"/>
    <w:rsid w:val="005E77A6"/>
    <w:rsid w:val="005E7CE8"/>
    <w:rsid w:val="005F162E"/>
    <w:rsid w:val="005F16C3"/>
    <w:rsid w:val="005F328B"/>
    <w:rsid w:val="005F6547"/>
    <w:rsid w:val="005F74F3"/>
    <w:rsid w:val="0060161F"/>
    <w:rsid w:val="00601E1E"/>
    <w:rsid w:val="00605A28"/>
    <w:rsid w:val="00610DD1"/>
    <w:rsid w:val="00613604"/>
    <w:rsid w:val="00613910"/>
    <w:rsid w:val="00614E98"/>
    <w:rsid w:val="006171AE"/>
    <w:rsid w:val="0062295C"/>
    <w:rsid w:val="00623AD2"/>
    <w:rsid w:val="00624B83"/>
    <w:rsid w:val="006259BD"/>
    <w:rsid w:val="00627B16"/>
    <w:rsid w:val="00632B51"/>
    <w:rsid w:val="00633021"/>
    <w:rsid w:val="00633CD9"/>
    <w:rsid w:val="00636962"/>
    <w:rsid w:val="00636EC8"/>
    <w:rsid w:val="00640145"/>
    <w:rsid w:val="006410D9"/>
    <w:rsid w:val="0064474B"/>
    <w:rsid w:val="006448A7"/>
    <w:rsid w:val="00644C71"/>
    <w:rsid w:val="006462FA"/>
    <w:rsid w:val="00660744"/>
    <w:rsid w:val="0066081C"/>
    <w:rsid w:val="00660EBB"/>
    <w:rsid w:val="00661021"/>
    <w:rsid w:val="00663CC5"/>
    <w:rsid w:val="0066490D"/>
    <w:rsid w:val="00666A14"/>
    <w:rsid w:val="00670660"/>
    <w:rsid w:val="006708BB"/>
    <w:rsid w:val="0067722F"/>
    <w:rsid w:val="00684D69"/>
    <w:rsid w:val="00684E55"/>
    <w:rsid w:val="00685AEF"/>
    <w:rsid w:val="00686AF3"/>
    <w:rsid w:val="006928F3"/>
    <w:rsid w:val="00693B0E"/>
    <w:rsid w:val="00694E6A"/>
    <w:rsid w:val="006952F5"/>
    <w:rsid w:val="006A350C"/>
    <w:rsid w:val="006A5596"/>
    <w:rsid w:val="006A73FD"/>
    <w:rsid w:val="006B281A"/>
    <w:rsid w:val="006B4620"/>
    <w:rsid w:val="006B4ED2"/>
    <w:rsid w:val="006B597E"/>
    <w:rsid w:val="006B6E3B"/>
    <w:rsid w:val="006C0333"/>
    <w:rsid w:val="006C0AC4"/>
    <w:rsid w:val="006C1B42"/>
    <w:rsid w:val="006C285C"/>
    <w:rsid w:val="006C3539"/>
    <w:rsid w:val="006C56C9"/>
    <w:rsid w:val="006C67D7"/>
    <w:rsid w:val="006D144F"/>
    <w:rsid w:val="006D567B"/>
    <w:rsid w:val="006D72C7"/>
    <w:rsid w:val="006E0B76"/>
    <w:rsid w:val="006E1B7C"/>
    <w:rsid w:val="006E1CF0"/>
    <w:rsid w:val="006E2EB3"/>
    <w:rsid w:val="006E3EAB"/>
    <w:rsid w:val="006E521B"/>
    <w:rsid w:val="006E798E"/>
    <w:rsid w:val="006F30B4"/>
    <w:rsid w:val="006F3F8C"/>
    <w:rsid w:val="006F46C3"/>
    <w:rsid w:val="006F6E12"/>
    <w:rsid w:val="007009AA"/>
    <w:rsid w:val="00701A84"/>
    <w:rsid w:val="007026E3"/>
    <w:rsid w:val="007036C3"/>
    <w:rsid w:val="00705859"/>
    <w:rsid w:val="00706041"/>
    <w:rsid w:val="00710404"/>
    <w:rsid w:val="007123AF"/>
    <w:rsid w:val="00712A96"/>
    <w:rsid w:val="00716AA5"/>
    <w:rsid w:val="00721056"/>
    <w:rsid w:val="00723914"/>
    <w:rsid w:val="00723F21"/>
    <w:rsid w:val="00725C94"/>
    <w:rsid w:val="00726A6C"/>
    <w:rsid w:val="00726B23"/>
    <w:rsid w:val="00726DB7"/>
    <w:rsid w:val="00726E98"/>
    <w:rsid w:val="0072729C"/>
    <w:rsid w:val="00727E29"/>
    <w:rsid w:val="0073129B"/>
    <w:rsid w:val="00733083"/>
    <w:rsid w:val="007342E5"/>
    <w:rsid w:val="0073790B"/>
    <w:rsid w:val="00742B21"/>
    <w:rsid w:val="00744517"/>
    <w:rsid w:val="00745C9E"/>
    <w:rsid w:val="0074702F"/>
    <w:rsid w:val="00750137"/>
    <w:rsid w:val="0075115C"/>
    <w:rsid w:val="007513E9"/>
    <w:rsid w:val="00752492"/>
    <w:rsid w:val="007525B7"/>
    <w:rsid w:val="00752BB4"/>
    <w:rsid w:val="00755157"/>
    <w:rsid w:val="0075605F"/>
    <w:rsid w:val="00760FE3"/>
    <w:rsid w:val="00766147"/>
    <w:rsid w:val="00766DD4"/>
    <w:rsid w:val="00767246"/>
    <w:rsid w:val="00770518"/>
    <w:rsid w:val="00771F84"/>
    <w:rsid w:val="007724D2"/>
    <w:rsid w:val="00772E30"/>
    <w:rsid w:val="00772FF3"/>
    <w:rsid w:val="007769FC"/>
    <w:rsid w:val="00780470"/>
    <w:rsid w:val="00790A94"/>
    <w:rsid w:val="007911B2"/>
    <w:rsid w:val="00794835"/>
    <w:rsid w:val="007951BA"/>
    <w:rsid w:val="007972F1"/>
    <w:rsid w:val="00797ACE"/>
    <w:rsid w:val="007A08F7"/>
    <w:rsid w:val="007A1E5B"/>
    <w:rsid w:val="007A3170"/>
    <w:rsid w:val="007A36C9"/>
    <w:rsid w:val="007A5188"/>
    <w:rsid w:val="007A55EF"/>
    <w:rsid w:val="007A6512"/>
    <w:rsid w:val="007A67FD"/>
    <w:rsid w:val="007B14D0"/>
    <w:rsid w:val="007B3D71"/>
    <w:rsid w:val="007B5213"/>
    <w:rsid w:val="007B7DDF"/>
    <w:rsid w:val="007C292F"/>
    <w:rsid w:val="007D07A2"/>
    <w:rsid w:val="007D10DB"/>
    <w:rsid w:val="007D16DC"/>
    <w:rsid w:val="007D37B5"/>
    <w:rsid w:val="007D4C26"/>
    <w:rsid w:val="007D5CBB"/>
    <w:rsid w:val="007D6572"/>
    <w:rsid w:val="007E0563"/>
    <w:rsid w:val="007E1A75"/>
    <w:rsid w:val="007E6590"/>
    <w:rsid w:val="007E78FD"/>
    <w:rsid w:val="007F15A5"/>
    <w:rsid w:val="007F33A5"/>
    <w:rsid w:val="007F3909"/>
    <w:rsid w:val="007F6A96"/>
    <w:rsid w:val="008016DA"/>
    <w:rsid w:val="008028E5"/>
    <w:rsid w:val="00803D1B"/>
    <w:rsid w:val="00804854"/>
    <w:rsid w:val="00805D01"/>
    <w:rsid w:val="00814ACE"/>
    <w:rsid w:val="00816182"/>
    <w:rsid w:val="00822B05"/>
    <w:rsid w:val="00823971"/>
    <w:rsid w:val="00826534"/>
    <w:rsid w:val="00826C28"/>
    <w:rsid w:val="00830A59"/>
    <w:rsid w:val="00830D14"/>
    <w:rsid w:val="008331F8"/>
    <w:rsid w:val="00833E5B"/>
    <w:rsid w:val="00836B94"/>
    <w:rsid w:val="00842002"/>
    <w:rsid w:val="00842D0A"/>
    <w:rsid w:val="0084602F"/>
    <w:rsid w:val="00847755"/>
    <w:rsid w:val="008508EA"/>
    <w:rsid w:val="00851FB3"/>
    <w:rsid w:val="0085267C"/>
    <w:rsid w:val="008567AE"/>
    <w:rsid w:val="008602E0"/>
    <w:rsid w:val="008625DD"/>
    <w:rsid w:val="008631FE"/>
    <w:rsid w:val="00863722"/>
    <w:rsid w:val="0086397B"/>
    <w:rsid w:val="00863B2A"/>
    <w:rsid w:val="0086502D"/>
    <w:rsid w:val="00865A18"/>
    <w:rsid w:val="00877B50"/>
    <w:rsid w:val="00880C4E"/>
    <w:rsid w:val="00881FBD"/>
    <w:rsid w:val="008821B0"/>
    <w:rsid w:val="00883E92"/>
    <w:rsid w:val="00884568"/>
    <w:rsid w:val="00886585"/>
    <w:rsid w:val="00886D39"/>
    <w:rsid w:val="008936E5"/>
    <w:rsid w:val="008946EA"/>
    <w:rsid w:val="00894C3A"/>
    <w:rsid w:val="00894F0D"/>
    <w:rsid w:val="008A0C4A"/>
    <w:rsid w:val="008A18ED"/>
    <w:rsid w:val="008A1AA1"/>
    <w:rsid w:val="008A3781"/>
    <w:rsid w:val="008A4F8A"/>
    <w:rsid w:val="008A6265"/>
    <w:rsid w:val="008B2566"/>
    <w:rsid w:val="008B4958"/>
    <w:rsid w:val="008B7CB0"/>
    <w:rsid w:val="008C0A2B"/>
    <w:rsid w:val="008C1E7F"/>
    <w:rsid w:val="008C4D93"/>
    <w:rsid w:val="008C5DE5"/>
    <w:rsid w:val="008D0EA5"/>
    <w:rsid w:val="008D1879"/>
    <w:rsid w:val="008D2610"/>
    <w:rsid w:val="008D29A3"/>
    <w:rsid w:val="008D2B4F"/>
    <w:rsid w:val="008D4124"/>
    <w:rsid w:val="008D43B6"/>
    <w:rsid w:val="008E0C18"/>
    <w:rsid w:val="008E1387"/>
    <w:rsid w:val="008E6766"/>
    <w:rsid w:val="008F2DB6"/>
    <w:rsid w:val="008F32B8"/>
    <w:rsid w:val="008F6AF6"/>
    <w:rsid w:val="008F78BF"/>
    <w:rsid w:val="00900FFC"/>
    <w:rsid w:val="0090152F"/>
    <w:rsid w:val="00905AE6"/>
    <w:rsid w:val="00910029"/>
    <w:rsid w:val="009102B1"/>
    <w:rsid w:val="009112D5"/>
    <w:rsid w:val="009117AF"/>
    <w:rsid w:val="00913A8F"/>
    <w:rsid w:val="00913DA9"/>
    <w:rsid w:val="00915BD0"/>
    <w:rsid w:val="0091655B"/>
    <w:rsid w:val="009165B6"/>
    <w:rsid w:val="009165CE"/>
    <w:rsid w:val="0091764F"/>
    <w:rsid w:val="00921EF2"/>
    <w:rsid w:val="00922D1D"/>
    <w:rsid w:val="00923A54"/>
    <w:rsid w:val="0092577B"/>
    <w:rsid w:val="00926831"/>
    <w:rsid w:val="00927FB1"/>
    <w:rsid w:val="00931126"/>
    <w:rsid w:val="009336D5"/>
    <w:rsid w:val="009358E2"/>
    <w:rsid w:val="00936FD0"/>
    <w:rsid w:val="00937163"/>
    <w:rsid w:val="00942FF5"/>
    <w:rsid w:val="00943B39"/>
    <w:rsid w:val="00943F58"/>
    <w:rsid w:val="0094443B"/>
    <w:rsid w:val="0094469F"/>
    <w:rsid w:val="0094784E"/>
    <w:rsid w:val="009478B6"/>
    <w:rsid w:val="0094793B"/>
    <w:rsid w:val="00947D33"/>
    <w:rsid w:val="00950CBC"/>
    <w:rsid w:val="00951C50"/>
    <w:rsid w:val="009522E0"/>
    <w:rsid w:val="00953D09"/>
    <w:rsid w:val="00956336"/>
    <w:rsid w:val="00956DBA"/>
    <w:rsid w:val="00956DCC"/>
    <w:rsid w:val="0096197F"/>
    <w:rsid w:val="009634C9"/>
    <w:rsid w:val="00964244"/>
    <w:rsid w:val="00964882"/>
    <w:rsid w:val="00964BFB"/>
    <w:rsid w:val="00964D7B"/>
    <w:rsid w:val="009678EF"/>
    <w:rsid w:val="00972571"/>
    <w:rsid w:val="00972737"/>
    <w:rsid w:val="00972764"/>
    <w:rsid w:val="009727B4"/>
    <w:rsid w:val="009727C3"/>
    <w:rsid w:val="00972D10"/>
    <w:rsid w:val="009763A1"/>
    <w:rsid w:val="00976894"/>
    <w:rsid w:val="00976F79"/>
    <w:rsid w:val="0098095B"/>
    <w:rsid w:val="00981293"/>
    <w:rsid w:val="009816BB"/>
    <w:rsid w:val="009817C0"/>
    <w:rsid w:val="00984168"/>
    <w:rsid w:val="009841D2"/>
    <w:rsid w:val="0098473F"/>
    <w:rsid w:val="00984E29"/>
    <w:rsid w:val="0098548A"/>
    <w:rsid w:val="009857A5"/>
    <w:rsid w:val="00987946"/>
    <w:rsid w:val="009914DB"/>
    <w:rsid w:val="00993DD3"/>
    <w:rsid w:val="0099765D"/>
    <w:rsid w:val="009A21F7"/>
    <w:rsid w:val="009A3802"/>
    <w:rsid w:val="009A62B5"/>
    <w:rsid w:val="009A6828"/>
    <w:rsid w:val="009A682E"/>
    <w:rsid w:val="009B115E"/>
    <w:rsid w:val="009B2370"/>
    <w:rsid w:val="009B46E3"/>
    <w:rsid w:val="009B54E6"/>
    <w:rsid w:val="009B71F3"/>
    <w:rsid w:val="009B74AD"/>
    <w:rsid w:val="009B7D4A"/>
    <w:rsid w:val="009C0579"/>
    <w:rsid w:val="009C2FB1"/>
    <w:rsid w:val="009C390B"/>
    <w:rsid w:val="009C42F0"/>
    <w:rsid w:val="009C530D"/>
    <w:rsid w:val="009C5A77"/>
    <w:rsid w:val="009C5D2B"/>
    <w:rsid w:val="009C6741"/>
    <w:rsid w:val="009D02F8"/>
    <w:rsid w:val="009D0A6C"/>
    <w:rsid w:val="009D0E76"/>
    <w:rsid w:val="009D38D1"/>
    <w:rsid w:val="009E280D"/>
    <w:rsid w:val="009E31DA"/>
    <w:rsid w:val="009E77CE"/>
    <w:rsid w:val="009F1AC6"/>
    <w:rsid w:val="009F2296"/>
    <w:rsid w:val="009F3D52"/>
    <w:rsid w:val="009F46DE"/>
    <w:rsid w:val="009F4E66"/>
    <w:rsid w:val="009F5A6C"/>
    <w:rsid w:val="009F7053"/>
    <w:rsid w:val="00A00218"/>
    <w:rsid w:val="00A01041"/>
    <w:rsid w:val="00A013E6"/>
    <w:rsid w:val="00A05978"/>
    <w:rsid w:val="00A059CF"/>
    <w:rsid w:val="00A0759E"/>
    <w:rsid w:val="00A07801"/>
    <w:rsid w:val="00A10726"/>
    <w:rsid w:val="00A1079F"/>
    <w:rsid w:val="00A11F53"/>
    <w:rsid w:val="00A1383F"/>
    <w:rsid w:val="00A14161"/>
    <w:rsid w:val="00A161A9"/>
    <w:rsid w:val="00A17D65"/>
    <w:rsid w:val="00A20C87"/>
    <w:rsid w:val="00A214E6"/>
    <w:rsid w:val="00A21F26"/>
    <w:rsid w:val="00A236AA"/>
    <w:rsid w:val="00A239C4"/>
    <w:rsid w:val="00A24AE5"/>
    <w:rsid w:val="00A25241"/>
    <w:rsid w:val="00A26D97"/>
    <w:rsid w:val="00A27544"/>
    <w:rsid w:val="00A27AD2"/>
    <w:rsid w:val="00A31FBE"/>
    <w:rsid w:val="00A3214E"/>
    <w:rsid w:val="00A32857"/>
    <w:rsid w:val="00A4091D"/>
    <w:rsid w:val="00A40975"/>
    <w:rsid w:val="00A443E0"/>
    <w:rsid w:val="00A473A6"/>
    <w:rsid w:val="00A47C3F"/>
    <w:rsid w:val="00A51D94"/>
    <w:rsid w:val="00A549E2"/>
    <w:rsid w:val="00A57A63"/>
    <w:rsid w:val="00A60E98"/>
    <w:rsid w:val="00A612AB"/>
    <w:rsid w:val="00A62D74"/>
    <w:rsid w:val="00A64CFB"/>
    <w:rsid w:val="00A64FBA"/>
    <w:rsid w:val="00A660F9"/>
    <w:rsid w:val="00A7108D"/>
    <w:rsid w:val="00A71467"/>
    <w:rsid w:val="00A71821"/>
    <w:rsid w:val="00A7416E"/>
    <w:rsid w:val="00A74B5E"/>
    <w:rsid w:val="00A75A0E"/>
    <w:rsid w:val="00A75AAB"/>
    <w:rsid w:val="00A77C2A"/>
    <w:rsid w:val="00A811CD"/>
    <w:rsid w:val="00A8150A"/>
    <w:rsid w:val="00A8240A"/>
    <w:rsid w:val="00A8366F"/>
    <w:rsid w:val="00A83DE4"/>
    <w:rsid w:val="00A84028"/>
    <w:rsid w:val="00A8455C"/>
    <w:rsid w:val="00A846A7"/>
    <w:rsid w:val="00A84C2F"/>
    <w:rsid w:val="00A86418"/>
    <w:rsid w:val="00A86BC1"/>
    <w:rsid w:val="00A909F4"/>
    <w:rsid w:val="00A90FFC"/>
    <w:rsid w:val="00A93CEE"/>
    <w:rsid w:val="00A95DBF"/>
    <w:rsid w:val="00A97C2C"/>
    <w:rsid w:val="00A97ECB"/>
    <w:rsid w:val="00AA2F39"/>
    <w:rsid w:val="00AA340B"/>
    <w:rsid w:val="00AA77E6"/>
    <w:rsid w:val="00AA77FA"/>
    <w:rsid w:val="00AB134A"/>
    <w:rsid w:val="00AB22FD"/>
    <w:rsid w:val="00AB249C"/>
    <w:rsid w:val="00AB2E17"/>
    <w:rsid w:val="00AB3141"/>
    <w:rsid w:val="00AB39F3"/>
    <w:rsid w:val="00AB5EF7"/>
    <w:rsid w:val="00AB609D"/>
    <w:rsid w:val="00AB66B8"/>
    <w:rsid w:val="00AB6EDE"/>
    <w:rsid w:val="00AB74F6"/>
    <w:rsid w:val="00AB7A64"/>
    <w:rsid w:val="00AC0051"/>
    <w:rsid w:val="00AC12CA"/>
    <w:rsid w:val="00AC2268"/>
    <w:rsid w:val="00AC260E"/>
    <w:rsid w:val="00AC3E69"/>
    <w:rsid w:val="00AC6253"/>
    <w:rsid w:val="00AD0E44"/>
    <w:rsid w:val="00AD2948"/>
    <w:rsid w:val="00AD544E"/>
    <w:rsid w:val="00AD75D8"/>
    <w:rsid w:val="00AD7CAC"/>
    <w:rsid w:val="00AD7DE4"/>
    <w:rsid w:val="00AE3D01"/>
    <w:rsid w:val="00AE4FC4"/>
    <w:rsid w:val="00AE5260"/>
    <w:rsid w:val="00AE5CF7"/>
    <w:rsid w:val="00AE67B6"/>
    <w:rsid w:val="00AE7CE6"/>
    <w:rsid w:val="00AF08A4"/>
    <w:rsid w:val="00AF0D29"/>
    <w:rsid w:val="00AF3442"/>
    <w:rsid w:val="00AF3762"/>
    <w:rsid w:val="00AF3766"/>
    <w:rsid w:val="00AF49A0"/>
    <w:rsid w:val="00AF5D13"/>
    <w:rsid w:val="00AF7868"/>
    <w:rsid w:val="00AF7CFA"/>
    <w:rsid w:val="00B031A6"/>
    <w:rsid w:val="00B05EB7"/>
    <w:rsid w:val="00B0641E"/>
    <w:rsid w:val="00B0663F"/>
    <w:rsid w:val="00B14A65"/>
    <w:rsid w:val="00B17226"/>
    <w:rsid w:val="00B1739F"/>
    <w:rsid w:val="00B2037B"/>
    <w:rsid w:val="00B20435"/>
    <w:rsid w:val="00B216AE"/>
    <w:rsid w:val="00B2193F"/>
    <w:rsid w:val="00B22D70"/>
    <w:rsid w:val="00B25435"/>
    <w:rsid w:val="00B34169"/>
    <w:rsid w:val="00B40AC5"/>
    <w:rsid w:val="00B40BD2"/>
    <w:rsid w:val="00B40DB4"/>
    <w:rsid w:val="00B43529"/>
    <w:rsid w:val="00B45828"/>
    <w:rsid w:val="00B46993"/>
    <w:rsid w:val="00B51807"/>
    <w:rsid w:val="00B51D11"/>
    <w:rsid w:val="00B52304"/>
    <w:rsid w:val="00B53724"/>
    <w:rsid w:val="00B55AED"/>
    <w:rsid w:val="00B568D1"/>
    <w:rsid w:val="00B56F9E"/>
    <w:rsid w:val="00B572B7"/>
    <w:rsid w:val="00B57FC7"/>
    <w:rsid w:val="00B6040F"/>
    <w:rsid w:val="00B60D18"/>
    <w:rsid w:val="00B6264C"/>
    <w:rsid w:val="00B62C53"/>
    <w:rsid w:val="00B70AB4"/>
    <w:rsid w:val="00B72FB9"/>
    <w:rsid w:val="00B756FD"/>
    <w:rsid w:val="00B82CF7"/>
    <w:rsid w:val="00B82E6C"/>
    <w:rsid w:val="00B83E5B"/>
    <w:rsid w:val="00B840FF"/>
    <w:rsid w:val="00B84A8B"/>
    <w:rsid w:val="00B850F5"/>
    <w:rsid w:val="00B86971"/>
    <w:rsid w:val="00B86AF4"/>
    <w:rsid w:val="00B8792A"/>
    <w:rsid w:val="00B87E24"/>
    <w:rsid w:val="00B91C97"/>
    <w:rsid w:val="00B923D8"/>
    <w:rsid w:val="00B924CB"/>
    <w:rsid w:val="00B97DD3"/>
    <w:rsid w:val="00BA1742"/>
    <w:rsid w:val="00BA3403"/>
    <w:rsid w:val="00BA4A15"/>
    <w:rsid w:val="00BA6A1E"/>
    <w:rsid w:val="00BA738D"/>
    <w:rsid w:val="00BA779B"/>
    <w:rsid w:val="00BB14E3"/>
    <w:rsid w:val="00BB408D"/>
    <w:rsid w:val="00BB5A57"/>
    <w:rsid w:val="00BB6955"/>
    <w:rsid w:val="00BC008B"/>
    <w:rsid w:val="00BC0E8A"/>
    <w:rsid w:val="00BC1966"/>
    <w:rsid w:val="00BC31D7"/>
    <w:rsid w:val="00BC7BDB"/>
    <w:rsid w:val="00BD0888"/>
    <w:rsid w:val="00BD0E92"/>
    <w:rsid w:val="00BD16CC"/>
    <w:rsid w:val="00BD2382"/>
    <w:rsid w:val="00BD2590"/>
    <w:rsid w:val="00BD38A7"/>
    <w:rsid w:val="00BD4CB1"/>
    <w:rsid w:val="00BD4D58"/>
    <w:rsid w:val="00BD5685"/>
    <w:rsid w:val="00BD58EC"/>
    <w:rsid w:val="00BD6AE4"/>
    <w:rsid w:val="00BD6C5E"/>
    <w:rsid w:val="00BD7122"/>
    <w:rsid w:val="00BE0628"/>
    <w:rsid w:val="00BE11E1"/>
    <w:rsid w:val="00BE1F7A"/>
    <w:rsid w:val="00BE40A3"/>
    <w:rsid w:val="00BE52C6"/>
    <w:rsid w:val="00BF1EA6"/>
    <w:rsid w:val="00BF1F32"/>
    <w:rsid w:val="00BF4EBD"/>
    <w:rsid w:val="00BF7CA8"/>
    <w:rsid w:val="00C000E6"/>
    <w:rsid w:val="00C036A1"/>
    <w:rsid w:val="00C04D6B"/>
    <w:rsid w:val="00C10398"/>
    <w:rsid w:val="00C10A53"/>
    <w:rsid w:val="00C11B1A"/>
    <w:rsid w:val="00C136A3"/>
    <w:rsid w:val="00C15196"/>
    <w:rsid w:val="00C1558A"/>
    <w:rsid w:val="00C16283"/>
    <w:rsid w:val="00C16E65"/>
    <w:rsid w:val="00C1799C"/>
    <w:rsid w:val="00C2451E"/>
    <w:rsid w:val="00C24713"/>
    <w:rsid w:val="00C26E6D"/>
    <w:rsid w:val="00C27593"/>
    <w:rsid w:val="00C27890"/>
    <w:rsid w:val="00C3166F"/>
    <w:rsid w:val="00C33549"/>
    <w:rsid w:val="00C338AF"/>
    <w:rsid w:val="00C33ADF"/>
    <w:rsid w:val="00C37261"/>
    <w:rsid w:val="00C409F2"/>
    <w:rsid w:val="00C40EFF"/>
    <w:rsid w:val="00C426BD"/>
    <w:rsid w:val="00C45411"/>
    <w:rsid w:val="00C4699F"/>
    <w:rsid w:val="00C473A5"/>
    <w:rsid w:val="00C50F27"/>
    <w:rsid w:val="00C52470"/>
    <w:rsid w:val="00C528F7"/>
    <w:rsid w:val="00C53283"/>
    <w:rsid w:val="00C53DCB"/>
    <w:rsid w:val="00C55B98"/>
    <w:rsid w:val="00C55FDC"/>
    <w:rsid w:val="00C561A1"/>
    <w:rsid w:val="00C57185"/>
    <w:rsid w:val="00C60374"/>
    <w:rsid w:val="00C65F10"/>
    <w:rsid w:val="00C66CD5"/>
    <w:rsid w:val="00C74CE6"/>
    <w:rsid w:val="00C750F1"/>
    <w:rsid w:val="00C75CB4"/>
    <w:rsid w:val="00C75D0D"/>
    <w:rsid w:val="00C762FD"/>
    <w:rsid w:val="00C77D07"/>
    <w:rsid w:val="00C8014F"/>
    <w:rsid w:val="00C8459E"/>
    <w:rsid w:val="00C87499"/>
    <w:rsid w:val="00C87D83"/>
    <w:rsid w:val="00C903A1"/>
    <w:rsid w:val="00C913DA"/>
    <w:rsid w:val="00C9312C"/>
    <w:rsid w:val="00C938D1"/>
    <w:rsid w:val="00C94113"/>
    <w:rsid w:val="00C97B27"/>
    <w:rsid w:val="00CA039A"/>
    <w:rsid w:val="00CA0A07"/>
    <w:rsid w:val="00CA54D2"/>
    <w:rsid w:val="00CA6029"/>
    <w:rsid w:val="00CA605F"/>
    <w:rsid w:val="00CB2000"/>
    <w:rsid w:val="00CB4871"/>
    <w:rsid w:val="00CB48A6"/>
    <w:rsid w:val="00CB621C"/>
    <w:rsid w:val="00CB684E"/>
    <w:rsid w:val="00CC02F2"/>
    <w:rsid w:val="00CC4D6F"/>
    <w:rsid w:val="00CC69FA"/>
    <w:rsid w:val="00CC6B34"/>
    <w:rsid w:val="00CC7C07"/>
    <w:rsid w:val="00CD09B4"/>
    <w:rsid w:val="00CD0E2D"/>
    <w:rsid w:val="00CD6B86"/>
    <w:rsid w:val="00CD6EE8"/>
    <w:rsid w:val="00CD737F"/>
    <w:rsid w:val="00CD7773"/>
    <w:rsid w:val="00CE18F5"/>
    <w:rsid w:val="00CE691B"/>
    <w:rsid w:val="00CE78B9"/>
    <w:rsid w:val="00CF0FFC"/>
    <w:rsid w:val="00CF1A27"/>
    <w:rsid w:val="00CF48A1"/>
    <w:rsid w:val="00CF5CD9"/>
    <w:rsid w:val="00CF67F1"/>
    <w:rsid w:val="00CF73F2"/>
    <w:rsid w:val="00D00A8D"/>
    <w:rsid w:val="00D01E73"/>
    <w:rsid w:val="00D02DF6"/>
    <w:rsid w:val="00D02EC1"/>
    <w:rsid w:val="00D0314D"/>
    <w:rsid w:val="00D04683"/>
    <w:rsid w:val="00D05D5C"/>
    <w:rsid w:val="00D05F0E"/>
    <w:rsid w:val="00D1028B"/>
    <w:rsid w:val="00D1119D"/>
    <w:rsid w:val="00D11BE3"/>
    <w:rsid w:val="00D1256C"/>
    <w:rsid w:val="00D13DA8"/>
    <w:rsid w:val="00D14C32"/>
    <w:rsid w:val="00D15EAE"/>
    <w:rsid w:val="00D17445"/>
    <w:rsid w:val="00D17928"/>
    <w:rsid w:val="00D17F26"/>
    <w:rsid w:val="00D2092E"/>
    <w:rsid w:val="00D2120A"/>
    <w:rsid w:val="00D25750"/>
    <w:rsid w:val="00D2665C"/>
    <w:rsid w:val="00D31A22"/>
    <w:rsid w:val="00D32CD6"/>
    <w:rsid w:val="00D355AF"/>
    <w:rsid w:val="00D40BE6"/>
    <w:rsid w:val="00D4185E"/>
    <w:rsid w:val="00D424F4"/>
    <w:rsid w:val="00D46CC9"/>
    <w:rsid w:val="00D47799"/>
    <w:rsid w:val="00D50463"/>
    <w:rsid w:val="00D50914"/>
    <w:rsid w:val="00D522E2"/>
    <w:rsid w:val="00D53670"/>
    <w:rsid w:val="00D57F85"/>
    <w:rsid w:val="00D61E00"/>
    <w:rsid w:val="00D6374E"/>
    <w:rsid w:val="00D63B31"/>
    <w:rsid w:val="00D66F5E"/>
    <w:rsid w:val="00D70859"/>
    <w:rsid w:val="00D70B9C"/>
    <w:rsid w:val="00D71664"/>
    <w:rsid w:val="00D71AF2"/>
    <w:rsid w:val="00D73671"/>
    <w:rsid w:val="00D74914"/>
    <w:rsid w:val="00D763A3"/>
    <w:rsid w:val="00D7651E"/>
    <w:rsid w:val="00D765FC"/>
    <w:rsid w:val="00D77DDB"/>
    <w:rsid w:val="00D80CDC"/>
    <w:rsid w:val="00D81626"/>
    <w:rsid w:val="00D8264B"/>
    <w:rsid w:val="00D8272E"/>
    <w:rsid w:val="00D849D6"/>
    <w:rsid w:val="00D851BA"/>
    <w:rsid w:val="00D85AEC"/>
    <w:rsid w:val="00D879E6"/>
    <w:rsid w:val="00D9028D"/>
    <w:rsid w:val="00D90E2B"/>
    <w:rsid w:val="00D91F21"/>
    <w:rsid w:val="00D935CD"/>
    <w:rsid w:val="00D94273"/>
    <w:rsid w:val="00D944A0"/>
    <w:rsid w:val="00D946E9"/>
    <w:rsid w:val="00D9480A"/>
    <w:rsid w:val="00D969B9"/>
    <w:rsid w:val="00DA1D6D"/>
    <w:rsid w:val="00DA47F3"/>
    <w:rsid w:val="00DA49A7"/>
    <w:rsid w:val="00DA7EB6"/>
    <w:rsid w:val="00DB2502"/>
    <w:rsid w:val="00DB45CC"/>
    <w:rsid w:val="00DB7E05"/>
    <w:rsid w:val="00DB7E41"/>
    <w:rsid w:val="00DC1BF6"/>
    <w:rsid w:val="00DC35E1"/>
    <w:rsid w:val="00DC3A4D"/>
    <w:rsid w:val="00DC4FA6"/>
    <w:rsid w:val="00DC500F"/>
    <w:rsid w:val="00DC76AE"/>
    <w:rsid w:val="00DD230C"/>
    <w:rsid w:val="00DD2358"/>
    <w:rsid w:val="00DD4A1A"/>
    <w:rsid w:val="00DD5689"/>
    <w:rsid w:val="00DE0C34"/>
    <w:rsid w:val="00DE1BE7"/>
    <w:rsid w:val="00DE2824"/>
    <w:rsid w:val="00DE2DF3"/>
    <w:rsid w:val="00DE3B31"/>
    <w:rsid w:val="00DE55B4"/>
    <w:rsid w:val="00DE7014"/>
    <w:rsid w:val="00DE74C8"/>
    <w:rsid w:val="00DE74E5"/>
    <w:rsid w:val="00DF5BFA"/>
    <w:rsid w:val="00E00B48"/>
    <w:rsid w:val="00E02DBA"/>
    <w:rsid w:val="00E030EE"/>
    <w:rsid w:val="00E032BC"/>
    <w:rsid w:val="00E0723B"/>
    <w:rsid w:val="00E0733D"/>
    <w:rsid w:val="00E108C3"/>
    <w:rsid w:val="00E11F03"/>
    <w:rsid w:val="00E120B9"/>
    <w:rsid w:val="00E12705"/>
    <w:rsid w:val="00E12A19"/>
    <w:rsid w:val="00E133B8"/>
    <w:rsid w:val="00E13758"/>
    <w:rsid w:val="00E14242"/>
    <w:rsid w:val="00E148F3"/>
    <w:rsid w:val="00E151DA"/>
    <w:rsid w:val="00E15382"/>
    <w:rsid w:val="00E20944"/>
    <w:rsid w:val="00E21BC2"/>
    <w:rsid w:val="00E224DE"/>
    <w:rsid w:val="00E238A2"/>
    <w:rsid w:val="00E306FA"/>
    <w:rsid w:val="00E3243B"/>
    <w:rsid w:val="00E335D8"/>
    <w:rsid w:val="00E33707"/>
    <w:rsid w:val="00E34005"/>
    <w:rsid w:val="00E36732"/>
    <w:rsid w:val="00E413AB"/>
    <w:rsid w:val="00E43274"/>
    <w:rsid w:val="00E44667"/>
    <w:rsid w:val="00E4665E"/>
    <w:rsid w:val="00E500B2"/>
    <w:rsid w:val="00E53F38"/>
    <w:rsid w:val="00E64E71"/>
    <w:rsid w:val="00E73E35"/>
    <w:rsid w:val="00E740D3"/>
    <w:rsid w:val="00E807BA"/>
    <w:rsid w:val="00E80F7E"/>
    <w:rsid w:val="00E8164C"/>
    <w:rsid w:val="00E82B5F"/>
    <w:rsid w:val="00E854D1"/>
    <w:rsid w:val="00E86C37"/>
    <w:rsid w:val="00E90ACF"/>
    <w:rsid w:val="00E90D94"/>
    <w:rsid w:val="00E91219"/>
    <w:rsid w:val="00E95194"/>
    <w:rsid w:val="00E96F65"/>
    <w:rsid w:val="00E97C94"/>
    <w:rsid w:val="00EA0D06"/>
    <w:rsid w:val="00EA1FDA"/>
    <w:rsid w:val="00EA5BBB"/>
    <w:rsid w:val="00EA77F7"/>
    <w:rsid w:val="00EB10A7"/>
    <w:rsid w:val="00EB2328"/>
    <w:rsid w:val="00EB48A2"/>
    <w:rsid w:val="00EB6DE7"/>
    <w:rsid w:val="00EB71F5"/>
    <w:rsid w:val="00EC6890"/>
    <w:rsid w:val="00EC72A4"/>
    <w:rsid w:val="00EC7327"/>
    <w:rsid w:val="00EC7675"/>
    <w:rsid w:val="00ED4499"/>
    <w:rsid w:val="00ED6747"/>
    <w:rsid w:val="00ED694A"/>
    <w:rsid w:val="00ED76D9"/>
    <w:rsid w:val="00ED7A29"/>
    <w:rsid w:val="00EE075D"/>
    <w:rsid w:val="00EE4112"/>
    <w:rsid w:val="00EE4722"/>
    <w:rsid w:val="00EE622A"/>
    <w:rsid w:val="00EF1085"/>
    <w:rsid w:val="00EF12BB"/>
    <w:rsid w:val="00EF4537"/>
    <w:rsid w:val="00EF4BA3"/>
    <w:rsid w:val="00EF76CF"/>
    <w:rsid w:val="00F02295"/>
    <w:rsid w:val="00F046BE"/>
    <w:rsid w:val="00F060A4"/>
    <w:rsid w:val="00F06124"/>
    <w:rsid w:val="00F07523"/>
    <w:rsid w:val="00F07A75"/>
    <w:rsid w:val="00F10710"/>
    <w:rsid w:val="00F127F3"/>
    <w:rsid w:val="00F1326E"/>
    <w:rsid w:val="00F155B4"/>
    <w:rsid w:val="00F15D39"/>
    <w:rsid w:val="00F16B10"/>
    <w:rsid w:val="00F22598"/>
    <w:rsid w:val="00F231AB"/>
    <w:rsid w:val="00F24BB1"/>
    <w:rsid w:val="00F27C51"/>
    <w:rsid w:val="00F304EE"/>
    <w:rsid w:val="00F31498"/>
    <w:rsid w:val="00F31887"/>
    <w:rsid w:val="00F32ED1"/>
    <w:rsid w:val="00F341AE"/>
    <w:rsid w:val="00F35671"/>
    <w:rsid w:val="00F36C9F"/>
    <w:rsid w:val="00F36FAB"/>
    <w:rsid w:val="00F375EA"/>
    <w:rsid w:val="00F400C4"/>
    <w:rsid w:val="00F40486"/>
    <w:rsid w:val="00F405D8"/>
    <w:rsid w:val="00F41E90"/>
    <w:rsid w:val="00F456C4"/>
    <w:rsid w:val="00F4710F"/>
    <w:rsid w:val="00F52A8D"/>
    <w:rsid w:val="00F53A81"/>
    <w:rsid w:val="00F57D8D"/>
    <w:rsid w:val="00F60E88"/>
    <w:rsid w:val="00F63905"/>
    <w:rsid w:val="00F725CC"/>
    <w:rsid w:val="00F73B29"/>
    <w:rsid w:val="00F757F6"/>
    <w:rsid w:val="00F766C6"/>
    <w:rsid w:val="00F823B7"/>
    <w:rsid w:val="00F82B69"/>
    <w:rsid w:val="00F86321"/>
    <w:rsid w:val="00F87DC3"/>
    <w:rsid w:val="00F91188"/>
    <w:rsid w:val="00F911FB"/>
    <w:rsid w:val="00F91819"/>
    <w:rsid w:val="00F9425E"/>
    <w:rsid w:val="00F9546C"/>
    <w:rsid w:val="00F96CF9"/>
    <w:rsid w:val="00F974A1"/>
    <w:rsid w:val="00F97B72"/>
    <w:rsid w:val="00FA0C6D"/>
    <w:rsid w:val="00FA0CA0"/>
    <w:rsid w:val="00FA10A8"/>
    <w:rsid w:val="00FA1427"/>
    <w:rsid w:val="00FA1AA7"/>
    <w:rsid w:val="00FA297C"/>
    <w:rsid w:val="00FA3B87"/>
    <w:rsid w:val="00FA45BA"/>
    <w:rsid w:val="00FA5296"/>
    <w:rsid w:val="00FA6C76"/>
    <w:rsid w:val="00FA7F96"/>
    <w:rsid w:val="00FB1F93"/>
    <w:rsid w:val="00FB3D59"/>
    <w:rsid w:val="00FB48DF"/>
    <w:rsid w:val="00FB5972"/>
    <w:rsid w:val="00FB632F"/>
    <w:rsid w:val="00FC0A79"/>
    <w:rsid w:val="00FC3BAF"/>
    <w:rsid w:val="00FC41EB"/>
    <w:rsid w:val="00FC5824"/>
    <w:rsid w:val="00FC5AFE"/>
    <w:rsid w:val="00FC5D22"/>
    <w:rsid w:val="00FD01BA"/>
    <w:rsid w:val="00FD0CA5"/>
    <w:rsid w:val="00FD4012"/>
    <w:rsid w:val="00FD5A0C"/>
    <w:rsid w:val="00FE20F3"/>
    <w:rsid w:val="00FE46AF"/>
    <w:rsid w:val="00FE4D45"/>
    <w:rsid w:val="00FE5279"/>
    <w:rsid w:val="00FE5412"/>
    <w:rsid w:val="00FE6874"/>
    <w:rsid w:val="00FE71EC"/>
    <w:rsid w:val="00FF0084"/>
    <w:rsid w:val="00FF05FE"/>
    <w:rsid w:val="00FF094D"/>
    <w:rsid w:val="00FF4F25"/>
    <w:rsid w:val="00FF5A7C"/>
    <w:rsid w:val="00FF6B57"/>
    <w:rsid w:val="010256F9"/>
    <w:rsid w:val="01042CD0"/>
    <w:rsid w:val="0107317A"/>
    <w:rsid w:val="01341807"/>
    <w:rsid w:val="01396E1E"/>
    <w:rsid w:val="01422176"/>
    <w:rsid w:val="01455785"/>
    <w:rsid w:val="014557C2"/>
    <w:rsid w:val="015D36C0"/>
    <w:rsid w:val="017F0D3A"/>
    <w:rsid w:val="01900204"/>
    <w:rsid w:val="01AE23D2"/>
    <w:rsid w:val="01AE2FE1"/>
    <w:rsid w:val="01B82438"/>
    <w:rsid w:val="01BD17FD"/>
    <w:rsid w:val="01BF0AA4"/>
    <w:rsid w:val="01CF1530"/>
    <w:rsid w:val="01EA636A"/>
    <w:rsid w:val="01F96B0C"/>
    <w:rsid w:val="020A7C9F"/>
    <w:rsid w:val="02105DD0"/>
    <w:rsid w:val="02193F9E"/>
    <w:rsid w:val="0224732A"/>
    <w:rsid w:val="0231567C"/>
    <w:rsid w:val="023B6BC5"/>
    <w:rsid w:val="023C78E2"/>
    <w:rsid w:val="028B0AA3"/>
    <w:rsid w:val="029307AF"/>
    <w:rsid w:val="02C92423"/>
    <w:rsid w:val="02D84414"/>
    <w:rsid w:val="02D92666"/>
    <w:rsid w:val="02DF389F"/>
    <w:rsid w:val="02FB60FF"/>
    <w:rsid w:val="02FE54AD"/>
    <w:rsid w:val="03192A63"/>
    <w:rsid w:val="03217B69"/>
    <w:rsid w:val="032E17E5"/>
    <w:rsid w:val="033E696D"/>
    <w:rsid w:val="03417D55"/>
    <w:rsid w:val="034C667B"/>
    <w:rsid w:val="036A5718"/>
    <w:rsid w:val="037E320E"/>
    <w:rsid w:val="039C5442"/>
    <w:rsid w:val="03B70401"/>
    <w:rsid w:val="03BB6210"/>
    <w:rsid w:val="03C67476"/>
    <w:rsid w:val="03CF5817"/>
    <w:rsid w:val="03D80B70"/>
    <w:rsid w:val="03E85248"/>
    <w:rsid w:val="03F10E17"/>
    <w:rsid w:val="03F91876"/>
    <w:rsid w:val="03FC1114"/>
    <w:rsid w:val="04227975"/>
    <w:rsid w:val="04237050"/>
    <w:rsid w:val="04291A94"/>
    <w:rsid w:val="04483841"/>
    <w:rsid w:val="045F626B"/>
    <w:rsid w:val="048F684A"/>
    <w:rsid w:val="04936023"/>
    <w:rsid w:val="04A0702C"/>
    <w:rsid w:val="04A42800"/>
    <w:rsid w:val="04AE3B99"/>
    <w:rsid w:val="04B65E4D"/>
    <w:rsid w:val="04CA54A6"/>
    <w:rsid w:val="04DA26C6"/>
    <w:rsid w:val="04E95601"/>
    <w:rsid w:val="04F217BD"/>
    <w:rsid w:val="04FA09C2"/>
    <w:rsid w:val="05092E05"/>
    <w:rsid w:val="050E411D"/>
    <w:rsid w:val="050F44D5"/>
    <w:rsid w:val="05177476"/>
    <w:rsid w:val="05283431"/>
    <w:rsid w:val="05412745"/>
    <w:rsid w:val="056804D6"/>
    <w:rsid w:val="057F6DC9"/>
    <w:rsid w:val="05887EA9"/>
    <w:rsid w:val="05A36F5B"/>
    <w:rsid w:val="05A827C4"/>
    <w:rsid w:val="05AC1361"/>
    <w:rsid w:val="05AC3439"/>
    <w:rsid w:val="05B517CE"/>
    <w:rsid w:val="05BA062B"/>
    <w:rsid w:val="05BE3E51"/>
    <w:rsid w:val="05C73F1B"/>
    <w:rsid w:val="05D013CC"/>
    <w:rsid w:val="05D02FF5"/>
    <w:rsid w:val="05D45367"/>
    <w:rsid w:val="05DB04A3"/>
    <w:rsid w:val="05ED4914"/>
    <w:rsid w:val="060528D6"/>
    <w:rsid w:val="06220804"/>
    <w:rsid w:val="062736E9"/>
    <w:rsid w:val="06317FBC"/>
    <w:rsid w:val="064029FC"/>
    <w:rsid w:val="064222D0"/>
    <w:rsid w:val="064A5629"/>
    <w:rsid w:val="064A7E15"/>
    <w:rsid w:val="065E08E6"/>
    <w:rsid w:val="06656636"/>
    <w:rsid w:val="06697050"/>
    <w:rsid w:val="068445A1"/>
    <w:rsid w:val="06874187"/>
    <w:rsid w:val="069C4011"/>
    <w:rsid w:val="06B1352E"/>
    <w:rsid w:val="06B456AE"/>
    <w:rsid w:val="06BD229F"/>
    <w:rsid w:val="06CE2E47"/>
    <w:rsid w:val="06EA6EE5"/>
    <w:rsid w:val="06F67FF7"/>
    <w:rsid w:val="07061550"/>
    <w:rsid w:val="070905EF"/>
    <w:rsid w:val="070B4DB8"/>
    <w:rsid w:val="070E736E"/>
    <w:rsid w:val="07133C6D"/>
    <w:rsid w:val="071C1CA7"/>
    <w:rsid w:val="07201FBC"/>
    <w:rsid w:val="072D2F81"/>
    <w:rsid w:val="074402CA"/>
    <w:rsid w:val="07485640"/>
    <w:rsid w:val="075B2A29"/>
    <w:rsid w:val="0776777C"/>
    <w:rsid w:val="077A3CEC"/>
    <w:rsid w:val="07B93478"/>
    <w:rsid w:val="07C03DF5"/>
    <w:rsid w:val="07C50D60"/>
    <w:rsid w:val="07C80EFB"/>
    <w:rsid w:val="07D82AE0"/>
    <w:rsid w:val="07DE2D94"/>
    <w:rsid w:val="0809118F"/>
    <w:rsid w:val="080B741D"/>
    <w:rsid w:val="080F4381"/>
    <w:rsid w:val="08105C5D"/>
    <w:rsid w:val="08122176"/>
    <w:rsid w:val="081C4DA3"/>
    <w:rsid w:val="08230990"/>
    <w:rsid w:val="082959EC"/>
    <w:rsid w:val="08380F94"/>
    <w:rsid w:val="08517997"/>
    <w:rsid w:val="08545AE3"/>
    <w:rsid w:val="08665CBC"/>
    <w:rsid w:val="086C5D2B"/>
    <w:rsid w:val="087921F6"/>
    <w:rsid w:val="087F2BD3"/>
    <w:rsid w:val="0881210C"/>
    <w:rsid w:val="088312D6"/>
    <w:rsid w:val="089D4136"/>
    <w:rsid w:val="08A07782"/>
    <w:rsid w:val="08AC4379"/>
    <w:rsid w:val="08D41FED"/>
    <w:rsid w:val="08D61A76"/>
    <w:rsid w:val="08F234C0"/>
    <w:rsid w:val="08FB71E4"/>
    <w:rsid w:val="08FD285D"/>
    <w:rsid w:val="08FF094D"/>
    <w:rsid w:val="09063A89"/>
    <w:rsid w:val="090B72F2"/>
    <w:rsid w:val="09153A5B"/>
    <w:rsid w:val="09212671"/>
    <w:rsid w:val="09283F53"/>
    <w:rsid w:val="095742E5"/>
    <w:rsid w:val="095A7031"/>
    <w:rsid w:val="095B3538"/>
    <w:rsid w:val="09710FA4"/>
    <w:rsid w:val="09732DA3"/>
    <w:rsid w:val="09756E61"/>
    <w:rsid w:val="097652E7"/>
    <w:rsid w:val="097C01F9"/>
    <w:rsid w:val="098773B1"/>
    <w:rsid w:val="09953C87"/>
    <w:rsid w:val="099C43EE"/>
    <w:rsid w:val="099C519F"/>
    <w:rsid w:val="09A43C3A"/>
    <w:rsid w:val="09AF1AFD"/>
    <w:rsid w:val="09B47989"/>
    <w:rsid w:val="09B935F1"/>
    <w:rsid w:val="09BA5285"/>
    <w:rsid w:val="09C474A0"/>
    <w:rsid w:val="09CD44CE"/>
    <w:rsid w:val="09E36E57"/>
    <w:rsid w:val="09E85885"/>
    <w:rsid w:val="09EA234B"/>
    <w:rsid w:val="09FC4E8C"/>
    <w:rsid w:val="0A211140"/>
    <w:rsid w:val="0A3B3CC3"/>
    <w:rsid w:val="0A426D43"/>
    <w:rsid w:val="0A4719C1"/>
    <w:rsid w:val="0A6A0048"/>
    <w:rsid w:val="0A717628"/>
    <w:rsid w:val="0A786C09"/>
    <w:rsid w:val="0A886720"/>
    <w:rsid w:val="0A93743A"/>
    <w:rsid w:val="0AA022A8"/>
    <w:rsid w:val="0AA03A6A"/>
    <w:rsid w:val="0AA9643A"/>
    <w:rsid w:val="0AB87005"/>
    <w:rsid w:val="0AC80BFE"/>
    <w:rsid w:val="0AC85B43"/>
    <w:rsid w:val="0AEE0C79"/>
    <w:rsid w:val="0AF200AD"/>
    <w:rsid w:val="0AF338CE"/>
    <w:rsid w:val="0B0264D2"/>
    <w:rsid w:val="0B1C75E2"/>
    <w:rsid w:val="0B345DF8"/>
    <w:rsid w:val="0B697088"/>
    <w:rsid w:val="0B6C6360"/>
    <w:rsid w:val="0B744619"/>
    <w:rsid w:val="0BA001B7"/>
    <w:rsid w:val="0BA1579A"/>
    <w:rsid w:val="0BA8751B"/>
    <w:rsid w:val="0BAE575C"/>
    <w:rsid w:val="0BBF2615"/>
    <w:rsid w:val="0BC07254"/>
    <w:rsid w:val="0BDA1804"/>
    <w:rsid w:val="0BF422BF"/>
    <w:rsid w:val="0C032502"/>
    <w:rsid w:val="0C177D5B"/>
    <w:rsid w:val="0C197F77"/>
    <w:rsid w:val="0C230DF6"/>
    <w:rsid w:val="0C272694"/>
    <w:rsid w:val="0C2801BA"/>
    <w:rsid w:val="0C2C3CD6"/>
    <w:rsid w:val="0C436DA2"/>
    <w:rsid w:val="0C516C90"/>
    <w:rsid w:val="0C5E598A"/>
    <w:rsid w:val="0C615C52"/>
    <w:rsid w:val="0C632FA1"/>
    <w:rsid w:val="0C7B2F7B"/>
    <w:rsid w:val="0C7C4062"/>
    <w:rsid w:val="0C833643"/>
    <w:rsid w:val="0C8D5FC5"/>
    <w:rsid w:val="0C904D8B"/>
    <w:rsid w:val="0CA35A93"/>
    <w:rsid w:val="0CAC0566"/>
    <w:rsid w:val="0CAE0A3D"/>
    <w:rsid w:val="0CAF1D4F"/>
    <w:rsid w:val="0CB677F4"/>
    <w:rsid w:val="0CB72983"/>
    <w:rsid w:val="0CBC5489"/>
    <w:rsid w:val="0CC41080"/>
    <w:rsid w:val="0CD35C99"/>
    <w:rsid w:val="0CDD71F7"/>
    <w:rsid w:val="0CE42333"/>
    <w:rsid w:val="0CE83E31"/>
    <w:rsid w:val="0CFE2CC9"/>
    <w:rsid w:val="0D066C07"/>
    <w:rsid w:val="0D283B98"/>
    <w:rsid w:val="0D611DDB"/>
    <w:rsid w:val="0D7C256C"/>
    <w:rsid w:val="0D7D0092"/>
    <w:rsid w:val="0D7E68A4"/>
    <w:rsid w:val="0D8B6F7A"/>
    <w:rsid w:val="0D921D8F"/>
    <w:rsid w:val="0D9676F2"/>
    <w:rsid w:val="0D9755F8"/>
    <w:rsid w:val="0DC727E4"/>
    <w:rsid w:val="0DD51C7C"/>
    <w:rsid w:val="0DFC18FF"/>
    <w:rsid w:val="0DFE11D3"/>
    <w:rsid w:val="0DFE5677"/>
    <w:rsid w:val="0E0830D6"/>
    <w:rsid w:val="0E0D1416"/>
    <w:rsid w:val="0E1B42AF"/>
    <w:rsid w:val="0E280DF7"/>
    <w:rsid w:val="0E464928"/>
    <w:rsid w:val="0E4A266A"/>
    <w:rsid w:val="0E6354DA"/>
    <w:rsid w:val="0E65589C"/>
    <w:rsid w:val="0E664BC7"/>
    <w:rsid w:val="0E963C12"/>
    <w:rsid w:val="0E964418"/>
    <w:rsid w:val="0EA647E8"/>
    <w:rsid w:val="0EC0292C"/>
    <w:rsid w:val="0ECD6DF7"/>
    <w:rsid w:val="0ED514A5"/>
    <w:rsid w:val="0ED818B2"/>
    <w:rsid w:val="0EF65C98"/>
    <w:rsid w:val="0F0C791F"/>
    <w:rsid w:val="0F135152"/>
    <w:rsid w:val="0F24110D"/>
    <w:rsid w:val="0F56503F"/>
    <w:rsid w:val="0F645268"/>
    <w:rsid w:val="0F655282"/>
    <w:rsid w:val="0F8971C2"/>
    <w:rsid w:val="0FA31DCD"/>
    <w:rsid w:val="0FB460AD"/>
    <w:rsid w:val="0FBD0594"/>
    <w:rsid w:val="0FBF2BE4"/>
    <w:rsid w:val="0FC32EB5"/>
    <w:rsid w:val="0FD20B69"/>
    <w:rsid w:val="0FD722DC"/>
    <w:rsid w:val="0FE60171"/>
    <w:rsid w:val="0FF9706E"/>
    <w:rsid w:val="101051ED"/>
    <w:rsid w:val="10123DFE"/>
    <w:rsid w:val="101645A6"/>
    <w:rsid w:val="10172A7B"/>
    <w:rsid w:val="103014C5"/>
    <w:rsid w:val="10463305"/>
    <w:rsid w:val="10484987"/>
    <w:rsid w:val="10507E9A"/>
    <w:rsid w:val="10521CAA"/>
    <w:rsid w:val="105E064F"/>
    <w:rsid w:val="10831E63"/>
    <w:rsid w:val="10AC13BA"/>
    <w:rsid w:val="10B71ED6"/>
    <w:rsid w:val="10CF1FAD"/>
    <w:rsid w:val="10DD43F1"/>
    <w:rsid w:val="10F20D97"/>
    <w:rsid w:val="11134763"/>
    <w:rsid w:val="11223635"/>
    <w:rsid w:val="113118BF"/>
    <w:rsid w:val="114A0BD3"/>
    <w:rsid w:val="115B4B8E"/>
    <w:rsid w:val="116752E1"/>
    <w:rsid w:val="118934A9"/>
    <w:rsid w:val="11943BFC"/>
    <w:rsid w:val="1196730B"/>
    <w:rsid w:val="11A77DD3"/>
    <w:rsid w:val="11AC53EA"/>
    <w:rsid w:val="11B01FE6"/>
    <w:rsid w:val="11DC2BFD"/>
    <w:rsid w:val="11E01911"/>
    <w:rsid w:val="11E64458"/>
    <w:rsid w:val="11F5024A"/>
    <w:rsid w:val="11F9204F"/>
    <w:rsid w:val="12092160"/>
    <w:rsid w:val="12096398"/>
    <w:rsid w:val="120E314D"/>
    <w:rsid w:val="12151368"/>
    <w:rsid w:val="12174F59"/>
    <w:rsid w:val="122C526E"/>
    <w:rsid w:val="12322646"/>
    <w:rsid w:val="12461711"/>
    <w:rsid w:val="125735A8"/>
    <w:rsid w:val="12606C25"/>
    <w:rsid w:val="126161D4"/>
    <w:rsid w:val="126805D2"/>
    <w:rsid w:val="126A0561"/>
    <w:rsid w:val="12863E8D"/>
    <w:rsid w:val="12B96010"/>
    <w:rsid w:val="12BF6186"/>
    <w:rsid w:val="12ED0DC6"/>
    <w:rsid w:val="12F552BB"/>
    <w:rsid w:val="12FF72E8"/>
    <w:rsid w:val="133438E9"/>
    <w:rsid w:val="13392CAD"/>
    <w:rsid w:val="133C6BEC"/>
    <w:rsid w:val="134E1E10"/>
    <w:rsid w:val="13692E14"/>
    <w:rsid w:val="136F66CF"/>
    <w:rsid w:val="13993F05"/>
    <w:rsid w:val="13A740BB"/>
    <w:rsid w:val="13B44384"/>
    <w:rsid w:val="13BF1404"/>
    <w:rsid w:val="13C62793"/>
    <w:rsid w:val="13DF3855"/>
    <w:rsid w:val="13E24F8D"/>
    <w:rsid w:val="13E250F3"/>
    <w:rsid w:val="13FB7F63"/>
    <w:rsid w:val="13FF7A53"/>
    <w:rsid w:val="14145452"/>
    <w:rsid w:val="1417623B"/>
    <w:rsid w:val="14353475"/>
    <w:rsid w:val="1437543F"/>
    <w:rsid w:val="144A62D6"/>
    <w:rsid w:val="14515DD5"/>
    <w:rsid w:val="14535FF1"/>
    <w:rsid w:val="14594C9D"/>
    <w:rsid w:val="146A2D27"/>
    <w:rsid w:val="146B50E8"/>
    <w:rsid w:val="147533F1"/>
    <w:rsid w:val="14913842"/>
    <w:rsid w:val="1496101D"/>
    <w:rsid w:val="149C7998"/>
    <w:rsid w:val="14A23773"/>
    <w:rsid w:val="14A7532A"/>
    <w:rsid w:val="14B80DBD"/>
    <w:rsid w:val="14C30A80"/>
    <w:rsid w:val="14C33272"/>
    <w:rsid w:val="14CF5677"/>
    <w:rsid w:val="14DE1D5E"/>
    <w:rsid w:val="14F30E2B"/>
    <w:rsid w:val="1508079D"/>
    <w:rsid w:val="151D1FC0"/>
    <w:rsid w:val="152A4450"/>
    <w:rsid w:val="152C2570"/>
    <w:rsid w:val="152F777A"/>
    <w:rsid w:val="1539776F"/>
    <w:rsid w:val="154F4D73"/>
    <w:rsid w:val="156103CB"/>
    <w:rsid w:val="157D0980"/>
    <w:rsid w:val="159310AD"/>
    <w:rsid w:val="15B1406F"/>
    <w:rsid w:val="15B4492D"/>
    <w:rsid w:val="15B61848"/>
    <w:rsid w:val="15B900D5"/>
    <w:rsid w:val="15CC3983"/>
    <w:rsid w:val="15D54F0F"/>
    <w:rsid w:val="15DB44F0"/>
    <w:rsid w:val="15EA028F"/>
    <w:rsid w:val="15F66C34"/>
    <w:rsid w:val="160752E5"/>
    <w:rsid w:val="161136EA"/>
    <w:rsid w:val="161658B7"/>
    <w:rsid w:val="161E4B7B"/>
    <w:rsid w:val="16414AC9"/>
    <w:rsid w:val="1662251B"/>
    <w:rsid w:val="166C5148"/>
    <w:rsid w:val="16843EDD"/>
    <w:rsid w:val="16885CB3"/>
    <w:rsid w:val="168E44F5"/>
    <w:rsid w:val="16A14DF1"/>
    <w:rsid w:val="16BD2DDB"/>
    <w:rsid w:val="16C158B7"/>
    <w:rsid w:val="16CD5BE6"/>
    <w:rsid w:val="16D2144F"/>
    <w:rsid w:val="17005FBC"/>
    <w:rsid w:val="17195ABF"/>
    <w:rsid w:val="1724682F"/>
    <w:rsid w:val="172D48D7"/>
    <w:rsid w:val="173C35EC"/>
    <w:rsid w:val="174E7AEF"/>
    <w:rsid w:val="175239FF"/>
    <w:rsid w:val="177249E0"/>
    <w:rsid w:val="178169D1"/>
    <w:rsid w:val="17820A15"/>
    <w:rsid w:val="17835ED4"/>
    <w:rsid w:val="17854713"/>
    <w:rsid w:val="178564C1"/>
    <w:rsid w:val="17864105"/>
    <w:rsid w:val="179A59B1"/>
    <w:rsid w:val="179D7CAF"/>
    <w:rsid w:val="17A661C2"/>
    <w:rsid w:val="17AD081E"/>
    <w:rsid w:val="17B47C5A"/>
    <w:rsid w:val="17C44B3A"/>
    <w:rsid w:val="17C9089C"/>
    <w:rsid w:val="17D86F39"/>
    <w:rsid w:val="17E912FD"/>
    <w:rsid w:val="17EA662E"/>
    <w:rsid w:val="17EE24F3"/>
    <w:rsid w:val="18046638"/>
    <w:rsid w:val="180822E2"/>
    <w:rsid w:val="180B0F84"/>
    <w:rsid w:val="181D494B"/>
    <w:rsid w:val="18300B23"/>
    <w:rsid w:val="18626802"/>
    <w:rsid w:val="18784278"/>
    <w:rsid w:val="18915F7D"/>
    <w:rsid w:val="18A94431"/>
    <w:rsid w:val="18CB7380"/>
    <w:rsid w:val="18D91D7D"/>
    <w:rsid w:val="18F07E29"/>
    <w:rsid w:val="19065D22"/>
    <w:rsid w:val="19136C0C"/>
    <w:rsid w:val="19157D8D"/>
    <w:rsid w:val="19173A91"/>
    <w:rsid w:val="191A0E8B"/>
    <w:rsid w:val="19322CFD"/>
    <w:rsid w:val="19630A84"/>
    <w:rsid w:val="19726F19"/>
    <w:rsid w:val="1985097A"/>
    <w:rsid w:val="19866520"/>
    <w:rsid w:val="199A0D0F"/>
    <w:rsid w:val="19A55D36"/>
    <w:rsid w:val="19C71013"/>
    <w:rsid w:val="19CA065B"/>
    <w:rsid w:val="19E8673A"/>
    <w:rsid w:val="19F17E3E"/>
    <w:rsid w:val="1A1104E0"/>
    <w:rsid w:val="1A1A55E6"/>
    <w:rsid w:val="1A227F1E"/>
    <w:rsid w:val="1A2552A3"/>
    <w:rsid w:val="1A332204"/>
    <w:rsid w:val="1A3E13E6"/>
    <w:rsid w:val="1A444595"/>
    <w:rsid w:val="1A4C1518"/>
    <w:rsid w:val="1A534654"/>
    <w:rsid w:val="1A654388"/>
    <w:rsid w:val="1A6B5E42"/>
    <w:rsid w:val="1A8C640E"/>
    <w:rsid w:val="1AA13BF7"/>
    <w:rsid w:val="1AA44EB0"/>
    <w:rsid w:val="1AC83294"/>
    <w:rsid w:val="1ACE43E1"/>
    <w:rsid w:val="1AE04F3D"/>
    <w:rsid w:val="1AE16104"/>
    <w:rsid w:val="1AEF27F1"/>
    <w:rsid w:val="1AF4052D"/>
    <w:rsid w:val="1AF9645A"/>
    <w:rsid w:val="1AFD2812"/>
    <w:rsid w:val="1B172193"/>
    <w:rsid w:val="1B1D5AA8"/>
    <w:rsid w:val="1B2C5602"/>
    <w:rsid w:val="1B2E093B"/>
    <w:rsid w:val="1B3161EA"/>
    <w:rsid w:val="1B3C2E09"/>
    <w:rsid w:val="1B3C4A90"/>
    <w:rsid w:val="1B4D1667"/>
    <w:rsid w:val="1B633DA2"/>
    <w:rsid w:val="1B682381"/>
    <w:rsid w:val="1B79633D"/>
    <w:rsid w:val="1B7C407F"/>
    <w:rsid w:val="1B7E1BA5"/>
    <w:rsid w:val="1B8A2A6F"/>
    <w:rsid w:val="1B903EF3"/>
    <w:rsid w:val="1B907308"/>
    <w:rsid w:val="1B974A15"/>
    <w:rsid w:val="1B997ADF"/>
    <w:rsid w:val="1B9A45DA"/>
    <w:rsid w:val="1BD059D5"/>
    <w:rsid w:val="1BFC2ACA"/>
    <w:rsid w:val="1BFE28B4"/>
    <w:rsid w:val="1C0078D0"/>
    <w:rsid w:val="1C054074"/>
    <w:rsid w:val="1C163B8C"/>
    <w:rsid w:val="1C183DA8"/>
    <w:rsid w:val="1C316C17"/>
    <w:rsid w:val="1C321FED"/>
    <w:rsid w:val="1C4C1CA3"/>
    <w:rsid w:val="1C4D4C5D"/>
    <w:rsid w:val="1C5020B1"/>
    <w:rsid w:val="1C5172BA"/>
    <w:rsid w:val="1C5B0FBE"/>
    <w:rsid w:val="1C5C0C2A"/>
    <w:rsid w:val="1C5D5C5E"/>
    <w:rsid w:val="1C673203"/>
    <w:rsid w:val="1C705992"/>
    <w:rsid w:val="1C772687"/>
    <w:rsid w:val="1C7918F4"/>
    <w:rsid w:val="1C817357"/>
    <w:rsid w:val="1CA3724C"/>
    <w:rsid w:val="1CAA0778"/>
    <w:rsid w:val="1CE86F7E"/>
    <w:rsid w:val="1D266050"/>
    <w:rsid w:val="1D271DC8"/>
    <w:rsid w:val="1D356B80"/>
    <w:rsid w:val="1D387CC1"/>
    <w:rsid w:val="1D464944"/>
    <w:rsid w:val="1D4E011E"/>
    <w:rsid w:val="1D5860AB"/>
    <w:rsid w:val="1D5D57EA"/>
    <w:rsid w:val="1D6929DF"/>
    <w:rsid w:val="1D7E40DE"/>
    <w:rsid w:val="1D7F58D3"/>
    <w:rsid w:val="1D9806FC"/>
    <w:rsid w:val="1DA022A7"/>
    <w:rsid w:val="1DAA4ED3"/>
    <w:rsid w:val="1DFB74DD"/>
    <w:rsid w:val="1E084A9E"/>
    <w:rsid w:val="1E25455A"/>
    <w:rsid w:val="1E2C58E8"/>
    <w:rsid w:val="1E334064"/>
    <w:rsid w:val="1E354AED"/>
    <w:rsid w:val="1E802F8B"/>
    <w:rsid w:val="1E960FB4"/>
    <w:rsid w:val="1EAC4ED1"/>
    <w:rsid w:val="1EB1403F"/>
    <w:rsid w:val="1EC50EB7"/>
    <w:rsid w:val="1ECF44C6"/>
    <w:rsid w:val="1EE14925"/>
    <w:rsid w:val="1EE241F9"/>
    <w:rsid w:val="1EE53CE9"/>
    <w:rsid w:val="1EE92C4A"/>
    <w:rsid w:val="1EF55FE2"/>
    <w:rsid w:val="1F006163"/>
    <w:rsid w:val="1F0566C7"/>
    <w:rsid w:val="1F070D9C"/>
    <w:rsid w:val="1F164D67"/>
    <w:rsid w:val="1F38206B"/>
    <w:rsid w:val="1F403C04"/>
    <w:rsid w:val="1F4130C0"/>
    <w:rsid w:val="1F58270D"/>
    <w:rsid w:val="1F664E2A"/>
    <w:rsid w:val="1F770DE5"/>
    <w:rsid w:val="1F795149"/>
    <w:rsid w:val="1F841EC1"/>
    <w:rsid w:val="1F8D2E1B"/>
    <w:rsid w:val="1F9C0C06"/>
    <w:rsid w:val="1FA805EB"/>
    <w:rsid w:val="1FA94D17"/>
    <w:rsid w:val="1FAA11BB"/>
    <w:rsid w:val="1FAD2A59"/>
    <w:rsid w:val="1FB75686"/>
    <w:rsid w:val="1FC22BEE"/>
    <w:rsid w:val="1FCB1131"/>
    <w:rsid w:val="1FCB4355"/>
    <w:rsid w:val="1FD8616B"/>
    <w:rsid w:val="1FDA226E"/>
    <w:rsid w:val="1FEB532F"/>
    <w:rsid w:val="1FEB65E8"/>
    <w:rsid w:val="1FF15FFF"/>
    <w:rsid w:val="1FFC12EA"/>
    <w:rsid w:val="200603BB"/>
    <w:rsid w:val="200776B4"/>
    <w:rsid w:val="201A1986"/>
    <w:rsid w:val="202A40A9"/>
    <w:rsid w:val="20334D0F"/>
    <w:rsid w:val="204C4637"/>
    <w:rsid w:val="205E2895"/>
    <w:rsid w:val="208337BA"/>
    <w:rsid w:val="20857532"/>
    <w:rsid w:val="208A31AF"/>
    <w:rsid w:val="20E406FC"/>
    <w:rsid w:val="20F3093F"/>
    <w:rsid w:val="20FB77F4"/>
    <w:rsid w:val="210112AE"/>
    <w:rsid w:val="21067B13"/>
    <w:rsid w:val="211A5F29"/>
    <w:rsid w:val="211B0A6D"/>
    <w:rsid w:val="2120725A"/>
    <w:rsid w:val="21337A07"/>
    <w:rsid w:val="213D1BBA"/>
    <w:rsid w:val="214F160C"/>
    <w:rsid w:val="21633DEB"/>
    <w:rsid w:val="216A0F01"/>
    <w:rsid w:val="21701F90"/>
    <w:rsid w:val="217C060E"/>
    <w:rsid w:val="219C0FD7"/>
    <w:rsid w:val="219C17BC"/>
    <w:rsid w:val="21AF2F43"/>
    <w:rsid w:val="21B26473"/>
    <w:rsid w:val="21CF6C0F"/>
    <w:rsid w:val="21D30FE1"/>
    <w:rsid w:val="21DF0545"/>
    <w:rsid w:val="21EF71EB"/>
    <w:rsid w:val="223916EB"/>
    <w:rsid w:val="223E3E3C"/>
    <w:rsid w:val="22634C43"/>
    <w:rsid w:val="22714212"/>
    <w:rsid w:val="228C2DF9"/>
    <w:rsid w:val="22965A26"/>
    <w:rsid w:val="229D556E"/>
    <w:rsid w:val="22AE4DC1"/>
    <w:rsid w:val="22BB723B"/>
    <w:rsid w:val="22C80558"/>
    <w:rsid w:val="22CE2D81"/>
    <w:rsid w:val="22DF2F05"/>
    <w:rsid w:val="22EF116E"/>
    <w:rsid w:val="23046E34"/>
    <w:rsid w:val="232606A5"/>
    <w:rsid w:val="232B2612"/>
    <w:rsid w:val="23356FED"/>
    <w:rsid w:val="234F5BD5"/>
    <w:rsid w:val="235D4796"/>
    <w:rsid w:val="2360475A"/>
    <w:rsid w:val="236A2C16"/>
    <w:rsid w:val="237F295E"/>
    <w:rsid w:val="23800B7D"/>
    <w:rsid w:val="23834952"/>
    <w:rsid w:val="239A32F4"/>
    <w:rsid w:val="239A7798"/>
    <w:rsid w:val="239E6132"/>
    <w:rsid w:val="23A10440"/>
    <w:rsid w:val="23BA1E6D"/>
    <w:rsid w:val="23CA2B8A"/>
    <w:rsid w:val="23CE2F9E"/>
    <w:rsid w:val="23DC56BB"/>
    <w:rsid w:val="23EB7FF4"/>
    <w:rsid w:val="24270B26"/>
    <w:rsid w:val="24283F2D"/>
    <w:rsid w:val="242A0B1C"/>
    <w:rsid w:val="242B6642"/>
    <w:rsid w:val="24301C7A"/>
    <w:rsid w:val="2437058E"/>
    <w:rsid w:val="24376D95"/>
    <w:rsid w:val="24484598"/>
    <w:rsid w:val="245257AF"/>
    <w:rsid w:val="247753E3"/>
    <w:rsid w:val="24807279"/>
    <w:rsid w:val="248D4C07"/>
    <w:rsid w:val="24AA7567"/>
    <w:rsid w:val="24C148B0"/>
    <w:rsid w:val="24E15FF7"/>
    <w:rsid w:val="24ED6B82"/>
    <w:rsid w:val="24F95511"/>
    <w:rsid w:val="250328D9"/>
    <w:rsid w:val="25087D4C"/>
    <w:rsid w:val="251175E6"/>
    <w:rsid w:val="252C6739"/>
    <w:rsid w:val="253D03DB"/>
    <w:rsid w:val="254C061E"/>
    <w:rsid w:val="255676EF"/>
    <w:rsid w:val="25902C01"/>
    <w:rsid w:val="25A95A70"/>
    <w:rsid w:val="25B416E3"/>
    <w:rsid w:val="25B92143"/>
    <w:rsid w:val="25C91C6F"/>
    <w:rsid w:val="25E76599"/>
    <w:rsid w:val="25E94A57"/>
    <w:rsid w:val="25F36015"/>
    <w:rsid w:val="25FA1C1F"/>
    <w:rsid w:val="25FA2770"/>
    <w:rsid w:val="260248BE"/>
    <w:rsid w:val="260333D3"/>
    <w:rsid w:val="262670C1"/>
    <w:rsid w:val="266B24AB"/>
    <w:rsid w:val="26722306"/>
    <w:rsid w:val="26760048"/>
    <w:rsid w:val="26830EF7"/>
    <w:rsid w:val="26946721"/>
    <w:rsid w:val="26C37006"/>
    <w:rsid w:val="26CA55B4"/>
    <w:rsid w:val="26CA7CF9"/>
    <w:rsid w:val="26DB7EAB"/>
    <w:rsid w:val="26E06E67"/>
    <w:rsid w:val="26EB1996"/>
    <w:rsid w:val="26ED5E31"/>
    <w:rsid w:val="270311B0"/>
    <w:rsid w:val="27181EA1"/>
    <w:rsid w:val="271E423C"/>
    <w:rsid w:val="27224ADD"/>
    <w:rsid w:val="27383B65"/>
    <w:rsid w:val="274E52FB"/>
    <w:rsid w:val="27550449"/>
    <w:rsid w:val="2766025E"/>
    <w:rsid w:val="2766720B"/>
    <w:rsid w:val="277F117F"/>
    <w:rsid w:val="27A20A3E"/>
    <w:rsid w:val="27BB5C49"/>
    <w:rsid w:val="27CE17BE"/>
    <w:rsid w:val="27DA4607"/>
    <w:rsid w:val="27DF09A4"/>
    <w:rsid w:val="27E2170E"/>
    <w:rsid w:val="27F154AD"/>
    <w:rsid w:val="28112CC9"/>
    <w:rsid w:val="281D404F"/>
    <w:rsid w:val="28357935"/>
    <w:rsid w:val="283A50A6"/>
    <w:rsid w:val="283D06F2"/>
    <w:rsid w:val="28413FCC"/>
    <w:rsid w:val="284877C3"/>
    <w:rsid w:val="284952E9"/>
    <w:rsid w:val="284D4BF2"/>
    <w:rsid w:val="28557DDE"/>
    <w:rsid w:val="287F65B4"/>
    <w:rsid w:val="28866DB6"/>
    <w:rsid w:val="2895320A"/>
    <w:rsid w:val="289C2D26"/>
    <w:rsid w:val="28A075FF"/>
    <w:rsid w:val="28B27332"/>
    <w:rsid w:val="28B86D2A"/>
    <w:rsid w:val="28BC5ABB"/>
    <w:rsid w:val="28BE19EB"/>
    <w:rsid w:val="28C77EAD"/>
    <w:rsid w:val="28C956A3"/>
    <w:rsid w:val="28E15521"/>
    <w:rsid w:val="28E3573D"/>
    <w:rsid w:val="28EA0BAC"/>
    <w:rsid w:val="28F9286B"/>
    <w:rsid w:val="29634188"/>
    <w:rsid w:val="29743227"/>
    <w:rsid w:val="29817369"/>
    <w:rsid w:val="29916F47"/>
    <w:rsid w:val="299843DA"/>
    <w:rsid w:val="299D3B3E"/>
    <w:rsid w:val="29A70113"/>
    <w:rsid w:val="29C966E1"/>
    <w:rsid w:val="29CD435B"/>
    <w:rsid w:val="29D31D30"/>
    <w:rsid w:val="29D52807"/>
    <w:rsid w:val="29E63C1D"/>
    <w:rsid w:val="29E654E5"/>
    <w:rsid w:val="29E96D83"/>
    <w:rsid w:val="29F82C5C"/>
    <w:rsid w:val="29FD45DD"/>
    <w:rsid w:val="2A047719"/>
    <w:rsid w:val="2A0911D4"/>
    <w:rsid w:val="2A0F03DD"/>
    <w:rsid w:val="2A1A0CEB"/>
    <w:rsid w:val="2A1A5567"/>
    <w:rsid w:val="2A524FC5"/>
    <w:rsid w:val="2A643C07"/>
    <w:rsid w:val="2A766447"/>
    <w:rsid w:val="2A84085A"/>
    <w:rsid w:val="2A8679B5"/>
    <w:rsid w:val="2AA44A58"/>
    <w:rsid w:val="2AA47EA7"/>
    <w:rsid w:val="2AAB1436"/>
    <w:rsid w:val="2ABC1DA2"/>
    <w:rsid w:val="2AEC3C8D"/>
    <w:rsid w:val="2AED63FF"/>
    <w:rsid w:val="2AF42702"/>
    <w:rsid w:val="2B030958"/>
    <w:rsid w:val="2B0413D6"/>
    <w:rsid w:val="2B05199B"/>
    <w:rsid w:val="2B0D260F"/>
    <w:rsid w:val="2B182A85"/>
    <w:rsid w:val="2B1971F4"/>
    <w:rsid w:val="2B1C4F36"/>
    <w:rsid w:val="2B1F0B15"/>
    <w:rsid w:val="2B25249A"/>
    <w:rsid w:val="2B261911"/>
    <w:rsid w:val="2B2A1401"/>
    <w:rsid w:val="2B30706C"/>
    <w:rsid w:val="2B3444F3"/>
    <w:rsid w:val="2B404781"/>
    <w:rsid w:val="2B4772A6"/>
    <w:rsid w:val="2B485D2C"/>
    <w:rsid w:val="2B5A6A25"/>
    <w:rsid w:val="2B772FD9"/>
    <w:rsid w:val="2B905781"/>
    <w:rsid w:val="2BB641B3"/>
    <w:rsid w:val="2BB67139"/>
    <w:rsid w:val="2BBB6CFF"/>
    <w:rsid w:val="2BEC2CCA"/>
    <w:rsid w:val="2C1016F4"/>
    <w:rsid w:val="2C154F49"/>
    <w:rsid w:val="2C29627A"/>
    <w:rsid w:val="2C3D6436"/>
    <w:rsid w:val="2C5B55EB"/>
    <w:rsid w:val="2C646B95"/>
    <w:rsid w:val="2C6B3A80"/>
    <w:rsid w:val="2C74500F"/>
    <w:rsid w:val="2C7C3EDF"/>
    <w:rsid w:val="2C8863C0"/>
    <w:rsid w:val="2C92725E"/>
    <w:rsid w:val="2C934D84"/>
    <w:rsid w:val="2C98683F"/>
    <w:rsid w:val="2CA3146B"/>
    <w:rsid w:val="2CC34604"/>
    <w:rsid w:val="2CCA2E9C"/>
    <w:rsid w:val="2CD05FD9"/>
    <w:rsid w:val="2CD51841"/>
    <w:rsid w:val="2D12214D"/>
    <w:rsid w:val="2D151C3D"/>
    <w:rsid w:val="2D173C07"/>
    <w:rsid w:val="2D3571C7"/>
    <w:rsid w:val="2D391DD0"/>
    <w:rsid w:val="2D4364F4"/>
    <w:rsid w:val="2D67693D"/>
    <w:rsid w:val="2D987C9D"/>
    <w:rsid w:val="2DB16779"/>
    <w:rsid w:val="2DD8158F"/>
    <w:rsid w:val="2DE471B5"/>
    <w:rsid w:val="2DEA5C80"/>
    <w:rsid w:val="2DEC6006"/>
    <w:rsid w:val="2DF0053E"/>
    <w:rsid w:val="2E00644A"/>
    <w:rsid w:val="2E1225C5"/>
    <w:rsid w:val="2E216A91"/>
    <w:rsid w:val="2E385BE3"/>
    <w:rsid w:val="2E411589"/>
    <w:rsid w:val="2E490696"/>
    <w:rsid w:val="2E6903FD"/>
    <w:rsid w:val="2E7D3F3E"/>
    <w:rsid w:val="2E7E1E3D"/>
    <w:rsid w:val="2E8250B1"/>
    <w:rsid w:val="2E842255"/>
    <w:rsid w:val="2EA14CE1"/>
    <w:rsid w:val="2EA74B17"/>
    <w:rsid w:val="2EAA77EE"/>
    <w:rsid w:val="2EAB2859"/>
    <w:rsid w:val="2EAE1D18"/>
    <w:rsid w:val="2EB37960"/>
    <w:rsid w:val="2EC405CE"/>
    <w:rsid w:val="2EC73366"/>
    <w:rsid w:val="2ECA44D8"/>
    <w:rsid w:val="2ECB20BA"/>
    <w:rsid w:val="2EE06816"/>
    <w:rsid w:val="2EF73CF0"/>
    <w:rsid w:val="2EFB22F6"/>
    <w:rsid w:val="2F241ABC"/>
    <w:rsid w:val="2F2919D0"/>
    <w:rsid w:val="2F2D07B2"/>
    <w:rsid w:val="2F4D3614"/>
    <w:rsid w:val="2F542EF1"/>
    <w:rsid w:val="2F5C5965"/>
    <w:rsid w:val="2F5D5FC3"/>
    <w:rsid w:val="2F605E22"/>
    <w:rsid w:val="2F7215C9"/>
    <w:rsid w:val="2F9C6646"/>
    <w:rsid w:val="2F9E4CBC"/>
    <w:rsid w:val="2FA15A0A"/>
    <w:rsid w:val="2FAA48BF"/>
    <w:rsid w:val="2FAC4ADB"/>
    <w:rsid w:val="2FC6460C"/>
    <w:rsid w:val="2FC729AB"/>
    <w:rsid w:val="30096F36"/>
    <w:rsid w:val="300E262C"/>
    <w:rsid w:val="3014611B"/>
    <w:rsid w:val="30152D2F"/>
    <w:rsid w:val="301601A6"/>
    <w:rsid w:val="301E705B"/>
    <w:rsid w:val="303E4DEF"/>
    <w:rsid w:val="304508D2"/>
    <w:rsid w:val="3058256D"/>
    <w:rsid w:val="305E56A9"/>
    <w:rsid w:val="30801AC4"/>
    <w:rsid w:val="30815450"/>
    <w:rsid w:val="308411F7"/>
    <w:rsid w:val="30872E52"/>
    <w:rsid w:val="30896BCA"/>
    <w:rsid w:val="3095556F"/>
    <w:rsid w:val="309774D1"/>
    <w:rsid w:val="30B70DC0"/>
    <w:rsid w:val="30C6397A"/>
    <w:rsid w:val="30C9346B"/>
    <w:rsid w:val="30ED7159"/>
    <w:rsid w:val="30F524B2"/>
    <w:rsid w:val="30FC114A"/>
    <w:rsid w:val="30FC1EE0"/>
    <w:rsid w:val="311003AE"/>
    <w:rsid w:val="31230DCD"/>
    <w:rsid w:val="31260095"/>
    <w:rsid w:val="313E1ADD"/>
    <w:rsid w:val="3140197F"/>
    <w:rsid w:val="31420B49"/>
    <w:rsid w:val="31462D0D"/>
    <w:rsid w:val="31472444"/>
    <w:rsid w:val="315216B2"/>
    <w:rsid w:val="31532D34"/>
    <w:rsid w:val="31922D5F"/>
    <w:rsid w:val="319E48F7"/>
    <w:rsid w:val="31A6180F"/>
    <w:rsid w:val="31AD4B3A"/>
    <w:rsid w:val="31B732C3"/>
    <w:rsid w:val="31B81DBF"/>
    <w:rsid w:val="31C06B65"/>
    <w:rsid w:val="31FC33CC"/>
    <w:rsid w:val="32091ACD"/>
    <w:rsid w:val="32150965"/>
    <w:rsid w:val="322A618B"/>
    <w:rsid w:val="323B1C92"/>
    <w:rsid w:val="324C4353"/>
    <w:rsid w:val="326A6587"/>
    <w:rsid w:val="329268B2"/>
    <w:rsid w:val="329C2BEC"/>
    <w:rsid w:val="32A47CEB"/>
    <w:rsid w:val="32B75C71"/>
    <w:rsid w:val="32B80988"/>
    <w:rsid w:val="32B83797"/>
    <w:rsid w:val="32BD3C1D"/>
    <w:rsid w:val="32C82712"/>
    <w:rsid w:val="32CC7242"/>
    <w:rsid w:val="32EC51EE"/>
    <w:rsid w:val="32EF3FA3"/>
    <w:rsid w:val="33210E34"/>
    <w:rsid w:val="33297C51"/>
    <w:rsid w:val="334A0FAE"/>
    <w:rsid w:val="338E43D0"/>
    <w:rsid w:val="339A4C4A"/>
    <w:rsid w:val="33A65F89"/>
    <w:rsid w:val="33AC1C08"/>
    <w:rsid w:val="33B201E6"/>
    <w:rsid w:val="33B421B0"/>
    <w:rsid w:val="33B53664"/>
    <w:rsid w:val="33B977C6"/>
    <w:rsid w:val="33C17C11"/>
    <w:rsid w:val="33CE464F"/>
    <w:rsid w:val="33D65C29"/>
    <w:rsid w:val="33F86541"/>
    <w:rsid w:val="33F95E15"/>
    <w:rsid w:val="341A7C43"/>
    <w:rsid w:val="34374654"/>
    <w:rsid w:val="345D63A4"/>
    <w:rsid w:val="345E211C"/>
    <w:rsid w:val="34880F47"/>
    <w:rsid w:val="348A792F"/>
    <w:rsid w:val="348E47AF"/>
    <w:rsid w:val="349124F1"/>
    <w:rsid w:val="34961496"/>
    <w:rsid w:val="349E7A40"/>
    <w:rsid w:val="34AB10B9"/>
    <w:rsid w:val="34B34216"/>
    <w:rsid w:val="34BF5B9B"/>
    <w:rsid w:val="34D40C14"/>
    <w:rsid w:val="34DB1C6D"/>
    <w:rsid w:val="34EB1701"/>
    <w:rsid w:val="34F70DD1"/>
    <w:rsid w:val="350B22A4"/>
    <w:rsid w:val="350D1D4E"/>
    <w:rsid w:val="35161044"/>
    <w:rsid w:val="352D7EC9"/>
    <w:rsid w:val="352E652C"/>
    <w:rsid w:val="35960330"/>
    <w:rsid w:val="35C16E06"/>
    <w:rsid w:val="35D46B3A"/>
    <w:rsid w:val="35D501BC"/>
    <w:rsid w:val="35DB7EC8"/>
    <w:rsid w:val="35DD15FC"/>
    <w:rsid w:val="35F04FF6"/>
    <w:rsid w:val="361138EA"/>
    <w:rsid w:val="36143B93"/>
    <w:rsid w:val="36203B2D"/>
    <w:rsid w:val="362058DB"/>
    <w:rsid w:val="36280C33"/>
    <w:rsid w:val="362F52B4"/>
    <w:rsid w:val="36376685"/>
    <w:rsid w:val="363870C8"/>
    <w:rsid w:val="3650334A"/>
    <w:rsid w:val="36617CA1"/>
    <w:rsid w:val="366C369F"/>
    <w:rsid w:val="36745C27"/>
    <w:rsid w:val="36751AE8"/>
    <w:rsid w:val="367D1DCA"/>
    <w:rsid w:val="368F1B0D"/>
    <w:rsid w:val="3699568D"/>
    <w:rsid w:val="36B1341E"/>
    <w:rsid w:val="36B808A5"/>
    <w:rsid w:val="36BD3E66"/>
    <w:rsid w:val="36BE6EA2"/>
    <w:rsid w:val="36F56D67"/>
    <w:rsid w:val="37001D68"/>
    <w:rsid w:val="37040E9C"/>
    <w:rsid w:val="371511B8"/>
    <w:rsid w:val="372F0F16"/>
    <w:rsid w:val="37350820"/>
    <w:rsid w:val="37355FE6"/>
    <w:rsid w:val="374455F9"/>
    <w:rsid w:val="3772396D"/>
    <w:rsid w:val="377243F9"/>
    <w:rsid w:val="378971A3"/>
    <w:rsid w:val="378C0D4E"/>
    <w:rsid w:val="37A23852"/>
    <w:rsid w:val="37B207B5"/>
    <w:rsid w:val="37B32B20"/>
    <w:rsid w:val="37C00785"/>
    <w:rsid w:val="37C27FDB"/>
    <w:rsid w:val="37CB5D1A"/>
    <w:rsid w:val="37CF03BD"/>
    <w:rsid w:val="37CF580A"/>
    <w:rsid w:val="37FE4C89"/>
    <w:rsid w:val="380F3E59"/>
    <w:rsid w:val="3810197F"/>
    <w:rsid w:val="382D0783"/>
    <w:rsid w:val="383221FB"/>
    <w:rsid w:val="383438BF"/>
    <w:rsid w:val="383E20C5"/>
    <w:rsid w:val="385C6BB6"/>
    <w:rsid w:val="387D5266"/>
    <w:rsid w:val="38892804"/>
    <w:rsid w:val="38AA460C"/>
    <w:rsid w:val="38B14B6E"/>
    <w:rsid w:val="38B60778"/>
    <w:rsid w:val="38C71F27"/>
    <w:rsid w:val="38D25C6F"/>
    <w:rsid w:val="38D26C34"/>
    <w:rsid w:val="38E079A2"/>
    <w:rsid w:val="38EA21D0"/>
    <w:rsid w:val="38EA294A"/>
    <w:rsid w:val="38EF001B"/>
    <w:rsid w:val="390037A2"/>
    <w:rsid w:val="390E0091"/>
    <w:rsid w:val="390F7E89"/>
    <w:rsid w:val="39155CC9"/>
    <w:rsid w:val="39184645"/>
    <w:rsid w:val="392D032D"/>
    <w:rsid w:val="39461AFC"/>
    <w:rsid w:val="394A1188"/>
    <w:rsid w:val="396401D4"/>
    <w:rsid w:val="39812B34"/>
    <w:rsid w:val="39972358"/>
    <w:rsid w:val="39A848D3"/>
    <w:rsid w:val="39AF4E00"/>
    <w:rsid w:val="39C91A61"/>
    <w:rsid w:val="39D23390"/>
    <w:rsid w:val="39DF785B"/>
    <w:rsid w:val="39E9692C"/>
    <w:rsid w:val="39EC3D26"/>
    <w:rsid w:val="3A03179B"/>
    <w:rsid w:val="3A0B7E8E"/>
    <w:rsid w:val="3A107EE1"/>
    <w:rsid w:val="3A183674"/>
    <w:rsid w:val="3A217E73"/>
    <w:rsid w:val="3A266648"/>
    <w:rsid w:val="3A2D4A6A"/>
    <w:rsid w:val="3A306308"/>
    <w:rsid w:val="3A455676"/>
    <w:rsid w:val="3A544BEC"/>
    <w:rsid w:val="3A8F05D9"/>
    <w:rsid w:val="3A920D71"/>
    <w:rsid w:val="3AA34D2C"/>
    <w:rsid w:val="3AAF17DF"/>
    <w:rsid w:val="3AB16BF5"/>
    <w:rsid w:val="3AB24F6F"/>
    <w:rsid w:val="3ABC3D62"/>
    <w:rsid w:val="3AC428AC"/>
    <w:rsid w:val="3ADA6352"/>
    <w:rsid w:val="3ADE1089"/>
    <w:rsid w:val="3AED5FA8"/>
    <w:rsid w:val="3AF72756"/>
    <w:rsid w:val="3AFA28C5"/>
    <w:rsid w:val="3AFD343F"/>
    <w:rsid w:val="3B003B1F"/>
    <w:rsid w:val="3B037579"/>
    <w:rsid w:val="3B073BC8"/>
    <w:rsid w:val="3B1654FE"/>
    <w:rsid w:val="3B1D1724"/>
    <w:rsid w:val="3B361767"/>
    <w:rsid w:val="3B4A4C89"/>
    <w:rsid w:val="3B566928"/>
    <w:rsid w:val="3B5F0C53"/>
    <w:rsid w:val="3B623685"/>
    <w:rsid w:val="3B660234"/>
    <w:rsid w:val="3B8C3A12"/>
    <w:rsid w:val="3B8E1539"/>
    <w:rsid w:val="3B9F3EAD"/>
    <w:rsid w:val="3BA44248"/>
    <w:rsid w:val="3BB75202"/>
    <w:rsid w:val="3BBD3BCC"/>
    <w:rsid w:val="3BC9431F"/>
    <w:rsid w:val="3BCC6800"/>
    <w:rsid w:val="3BE42917"/>
    <w:rsid w:val="3BE455FD"/>
    <w:rsid w:val="3BEB0739"/>
    <w:rsid w:val="3BF2621D"/>
    <w:rsid w:val="3C221EE7"/>
    <w:rsid w:val="3C3A0FCF"/>
    <w:rsid w:val="3C3C71E7"/>
    <w:rsid w:val="3C4B742A"/>
    <w:rsid w:val="3C560822"/>
    <w:rsid w:val="3C5F6A31"/>
    <w:rsid w:val="3C85293C"/>
    <w:rsid w:val="3CA37012"/>
    <w:rsid w:val="3CB94393"/>
    <w:rsid w:val="3CE77152"/>
    <w:rsid w:val="3CF7310E"/>
    <w:rsid w:val="3CF87FC2"/>
    <w:rsid w:val="3D0A6A03"/>
    <w:rsid w:val="3D2F2642"/>
    <w:rsid w:val="3D3305EA"/>
    <w:rsid w:val="3D3879AE"/>
    <w:rsid w:val="3D43534E"/>
    <w:rsid w:val="3D5D7415"/>
    <w:rsid w:val="3D5E49A7"/>
    <w:rsid w:val="3D7309E6"/>
    <w:rsid w:val="3D803103"/>
    <w:rsid w:val="3D9D1F07"/>
    <w:rsid w:val="3DA54918"/>
    <w:rsid w:val="3DAB63D2"/>
    <w:rsid w:val="3DC15BF5"/>
    <w:rsid w:val="3DC72AE0"/>
    <w:rsid w:val="3DDE6505"/>
    <w:rsid w:val="3E025B80"/>
    <w:rsid w:val="3E083824"/>
    <w:rsid w:val="3E0D2F0E"/>
    <w:rsid w:val="3E1201FF"/>
    <w:rsid w:val="3E157CEF"/>
    <w:rsid w:val="3E3F2FBE"/>
    <w:rsid w:val="3E401162"/>
    <w:rsid w:val="3E435841"/>
    <w:rsid w:val="3E5353F0"/>
    <w:rsid w:val="3E5F0808"/>
    <w:rsid w:val="3E6D3687"/>
    <w:rsid w:val="3E700393"/>
    <w:rsid w:val="3E754FA0"/>
    <w:rsid w:val="3EA6654C"/>
    <w:rsid w:val="3EA66B9E"/>
    <w:rsid w:val="3EA80B63"/>
    <w:rsid w:val="3EAF1681"/>
    <w:rsid w:val="3EBB5ABB"/>
    <w:rsid w:val="3ECB0200"/>
    <w:rsid w:val="3ED01E68"/>
    <w:rsid w:val="3ED62DE1"/>
    <w:rsid w:val="3EDC080D"/>
    <w:rsid w:val="3EE14075"/>
    <w:rsid w:val="3EE45FEA"/>
    <w:rsid w:val="3EF86514"/>
    <w:rsid w:val="3F0548FB"/>
    <w:rsid w:val="3F0C10F2"/>
    <w:rsid w:val="3F375A43"/>
    <w:rsid w:val="3F3917BB"/>
    <w:rsid w:val="3F397A0D"/>
    <w:rsid w:val="3F3E1078"/>
    <w:rsid w:val="3F432F74"/>
    <w:rsid w:val="3F482864"/>
    <w:rsid w:val="3F5B81D6"/>
    <w:rsid w:val="3F5D7BA0"/>
    <w:rsid w:val="3F63724D"/>
    <w:rsid w:val="3F6A7BC7"/>
    <w:rsid w:val="3F7140F5"/>
    <w:rsid w:val="3F7A2500"/>
    <w:rsid w:val="3F86126B"/>
    <w:rsid w:val="3F8E7D59"/>
    <w:rsid w:val="3F8F0D88"/>
    <w:rsid w:val="3F91146E"/>
    <w:rsid w:val="3FAA42E4"/>
    <w:rsid w:val="3FAE03FB"/>
    <w:rsid w:val="3FAF11FE"/>
    <w:rsid w:val="3FBA2006"/>
    <w:rsid w:val="3FBA5B5D"/>
    <w:rsid w:val="3FC75019"/>
    <w:rsid w:val="3FDF2363"/>
    <w:rsid w:val="3FF12096"/>
    <w:rsid w:val="3FF216BF"/>
    <w:rsid w:val="3FFA0F4B"/>
    <w:rsid w:val="3FFB2066"/>
    <w:rsid w:val="40030C42"/>
    <w:rsid w:val="400574A6"/>
    <w:rsid w:val="401A3826"/>
    <w:rsid w:val="401D10DD"/>
    <w:rsid w:val="401E584A"/>
    <w:rsid w:val="401F09B1"/>
    <w:rsid w:val="4037567F"/>
    <w:rsid w:val="403B1563"/>
    <w:rsid w:val="40652BAF"/>
    <w:rsid w:val="406D5BC1"/>
    <w:rsid w:val="40711A25"/>
    <w:rsid w:val="407B4DD5"/>
    <w:rsid w:val="408825BD"/>
    <w:rsid w:val="40A4301A"/>
    <w:rsid w:val="40A815B9"/>
    <w:rsid w:val="40B41A41"/>
    <w:rsid w:val="40C03509"/>
    <w:rsid w:val="40D02652"/>
    <w:rsid w:val="40E34069"/>
    <w:rsid w:val="40F41E3E"/>
    <w:rsid w:val="41035E00"/>
    <w:rsid w:val="41036525"/>
    <w:rsid w:val="41205243"/>
    <w:rsid w:val="41205969"/>
    <w:rsid w:val="41243966"/>
    <w:rsid w:val="412A1D04"/>
    <w:rsid w:val="41436BF8"/>
    <w:rsid w:val="414B4E2C"/>
    <w:rsid w:val="414C5B13"/>
    <w:rsid w:val="415428DD"/>
    <w:rsid w:val="4158226E"/>
    <w:rsid w:val="415B5D6C"/>
    <w:rsid w:val="41686388"/>
    <w:rsid w:val="417116E0"/>
    <w:rsid w:val="41935C36"/>
    <w:rsid w:val="41A338E3"/>
    <w:rsid w:val="41DF489C"/>
    <w:rsid w:val="41EF35B2"/>
    <w:rsid w:val="41F03D8A"/>
    <w:rsid w:val="42097B6B"/>
    <w:rsid w:val="42185F44"/>
    <w:rsid w:val="422A58D3"/>
    <w:rsid w:val="42334683"/>
    <w:rsid w:val="4235270E"/>
    <w:rsid w:val="424C7A58"/>
    <w:rsid w:val="42774B10"/>
    <w:rsid w:val="42827125"/>
    <w:rsid w:val="42864D18"/>
    <w:rsid w:val="42AE426E"/>
    <w:rsid w:val="42D65B4D"/>
    <w:rsid w:val="42D737C5"/>
    <w:rsid w:val="42E2049E"/>
    <w:rsid w:val="42EC0F24"/>
    <w:rsid w:val="42ED2FE9"/>
    <w:rsid w:val="42F7579C"/>
    <w:rsid w:val="431C38CE"/>
    <w:rsid w:val="431E13F4"/>
    <w:rsid w:val="43335590"/>
    <w:rsid w:val="4336540D"/>
    <w:rsid w:val="43377605"/>
    <w:rsid w:val="43522B9B"/>
    <w:rsid w:val="436C087E"/>
    <w:rsid w:val="437739CC"/>
    <w:rsid w:val="437810E2"/>
    <w:rsid w:val="4384017B"/>
    <w:rsid w:val="439907B9"/>
    <w:rsid w:val="43A7707B"/>
    <w:rsid w:val="43B31BF1"/>
    <w:rsid w:val="43E53CC0"/>
    <w:rsid w:val="43E71D40"/>
    <w:rsid w:val="43E77A38"/>
    <w:rsid w:val="43FA27E6"/>
    <w:rsid w:val="44020D16"/>
    <w:rsid w:val="441647C1"/>
    <w:rsid w:val="441E71D2"/>
    <w:rsid w:val="44501A81"/>
    <w:rsid w:val="446721D4"/>
    <w:rsid w:val="44904533"/>
    <w:rsid w:val="449E500C"/>
    <w:rsid w:val="44A6546D"/>
    <w:rsid w:val="44AB6808"/>
    <w:rsid w:val="44C468B6"/>
    <w:rsid w:val="44D83825"/>
    <w:rsid w:val="450901ED"/>
    <w:rsid w:val="45091C30"/>
    <w:rsid w:val="450D4266"/>
    <w:rsid w:val="45154BCA"/>
    <w:rsid w:val="4538391E"/>
    <w:rsid w:val="454D7D6F"/>
    <w:rsid w:val="454E1191"/>
    <w:rsid w:val="455C6204"/>
    <w:rsid w:val="4571731D"/>
    <w:rsid w:val="457C3CD9"/>
    <w:rsid w:val="458E4D76"/>
    <w:rsid w:val="459B4F7E"/>
    <w:rsid w:val="459E4A6E"/>
    <w:rsid w:val="45B11EE5"/>
    <w:rsid w:val="45D266F9"/>
    <w:rsid w:val="45DE30BD"/>
    <w:rsid w:val="45E32481"/>
    <w:rsid w:val="45E74CCB"/>
    <w:rsid w:val="45E87A97"/>
    <w:rsid w:val="45F60406"/>
    <w:rsid w:val="45FF0754"/>
    <w:rsid w:val="461E03AD"/>
    <w:rsid w:val="461E6F60"/>
    <w:rsid w:val="462C2BE0"/>
    <w:rsid w:val="46445615"/>
    <w:rsid w:val="466525F3"/>
    <w:rsid w:val="466A5859"/>
    <w:rsid w:val="46A2233C"/>
    <w:rsid w:val="46AD66B5"/>
    <w:rsid w:val="46C16C66"/>
    <w:rsid w:val="46C84F30"/>
    <w:rsid w:val="46DA1AD6"/>
    <w:rsid w:val="46E178A9"/>
    <w:rsid w:val="46F81F5C"/>
    <w:rsid w:val="47123527"/>
    <w:rsid w:val="4723522B"/>
    <w:rsid w:val="47657605"/>
    <w:rsid w:val="476615BC"/>
    <w:rsid w:val="4766659F"/>
    <w:rsid w:val="47702945"/>
    <w:rsid w:val="47705F96"/>
    <w:rsid w:val="477B24C6"/>
    <w:rsid w:val="478620D9"/>
    <w:rsid w:val="47867568"/>
    <w:rsid w:val="479F3E17"/>
    <w:rsid w:val="47A125F4"/>
    <w:rsid w:val="47B67536"/>
    <w:rsid w:val="47D664FC"/>
    <w:rsid w:val="47E0136E"/>
    <w:rsid w:val="47EE45D6"/>
    <w:rsid w:val="47F424A8"/>
    <w:rsid w:val="47F457BA"/>
    <w:rsid w:val="47F475C8"/>
    <w:rsid w:val="47F917FC"/>
    <w:rsid w:val="48082673"/>
    <w:rsid w:val="48147269"/>
    <w:rsid w:val="482C6361"/>
    <w:rsid w:val="483D7C70"/>
    <w:rsid w:val="48425894"/>
    <w:rsid w:val="48627FD5"/>
    <w:rsid w:val="486409BC"/>
    <w:rsid w:val="48643D4D"/>
    <w:rsid w:val="489363E0"/>
    <w:rsid w:val="48A15DDD"/>
    <w:rsid w:val="48A87F0D"/>
    <w:rsid w:val="48CE566A"/>
    <w:rsid w:val="48DA5DBD"/>
    <w:rsid w:val="48E94252"/>
    <w:rsid w:val="48F6071D"/>
    <w:rsid w:val="48FC698C"/>
    <w:rsid w:val="48FF5D8B"/>
    <w:rsid w:val="49033450"/>
    <w:rsid w:val="4910358D"/>
    <w:rsid w:val="49184B37"/>
    <w:rsid w:val="49211C3E"/>
    <w:rsid w:val="492E435B"/>
    <w:rsid w:val="494A17E6"/>
    <w:rsid w:val="49532238"/>
    <w:rsid w:val="49575660"/>
    <w:rsid w:val="499C12C5"/>
    <w:rsid w:val="49B77EAC"/>
    <w:rsid w:val="49D24CE6"/>
    <w:rsid w:val="49D8022F"/>
    <w:rsid w:val="49DD4BB7"/>
    <w:rsid w:val="49E862B8"/>
    <w:rsid w:val="49EB5DA8"/>
    <w:rsid w:val="49F423AC"/>
    <w:rsid w:val="4A056E6A"/>
    <w:rsid w:val="4A0C18D0"/>
    <w:rsid w:val="4A0D325F"/>
    <w:rsid w:val="4A161077"/>
    <w:rsid w:val="4A2F2139"/>
    <w:rsid w:val="4A595375"/>
    <w:rsid w:val="4A6A13C3"/>
    <w:rsid w:val="4A7162AD"/>
    <w:rsid w:val="4A79273B"/>
    <w:rsid w:val="4A8A6EE9"/>
    <w:rsid w:val="4A9B77CE"/>
    <w:rsid w:val="4AA77F21"/>
    <w:rsid w:val="4AAE12ED"/>
    <w:rsid w:val="4ACF6971"/>
    <w:rsid w:val="4AE54494"/>
    <w:rsid w:val="4AE7656F"/>
    <w:rsid w:val="4AEE3DA2"/>
    <w:rsid w:val="4B002D0B"/>
    <w:rsid w:val="4B1A3180"/>
    <w:rsid w:val="4B3A6FE7"/>
    <w:rsid w:val="4B3B7759"/>
    <w:rsid w:val="4B3D0885"/>
    <w:rsid w:val="4B46598C"/>
    <w:rsid w:val="4B5D2CD5"/>
    <w:rsid w:val="4B6F34DF"/>
    <w:rsid w:val="4B75752E"/>
    <w:rsid w:val="4B85737C"/>
    <w:rsid w:val="4B8B35AB"/>
    <w:rsid w:val="4B8F6E3F"/>
    <w:rsid w:val="4BA22BA5"/>
    <w:rsid w:val="4BA32DDE"/>
    <w:rsid w:val="4BA90ABB"/>
    <w:rsid w:val="4BCA036B"/>
    <w:rsid w:val="4C0D4E39"/>
    <w:rsid w:val="4C107D48"/>
    <w:rsid w:val="4C312198"/>
    <w:rsid w:val="4C3C1ECD"/>
    <w:rsid w:val="4C40062D"/>
    <w:rsid w:val="4C466EEC"/>
    <w:rsid w:val="4C4A31A8"/>
    <w:rsid w:val="4C600189"/>
    <w:rsid w:val="4C806C93"/>
    <w:rsid w:val="4C820C46"/>
    <w:rsid w:val="4CAE18C5"/>
    <w:rsid w:val="4CBB312B"/>
    <w:rsid w:val="4CDB65A8"/>
    <w:rsid w:val="4CDF1BF4"/>
    <w:rsid w:val="4CF037EA"/>
    <w:rsid w:val="4CF40B16"/>
    <w:rsid w:val="4CFD651E"/>
    <w:rsid w:val="4D034C2C"/>
    <w:rsid w:val="4D090A1F"/>
    <w:rsid w:val="4D106251"/>
    <w:rsid w:val="4D133C1F"/>
    <w:rsid w:val="4D137AF0"/>
    <w:rsid w:val="4D281EC6"/>
    <w:rsid w:val="4D390C0F"/>
    <w:rsid w:val="4D3C246A"/>
    <w:rsid w:val="4D4B1038"/>
    <w:rsid w:val="4D4B7289"/>
    <w:rsid w:val="4D4E0B28"/>
    <w:rsid w:val="4D5837DF"/>
    <w:rsid w:val="4D6C1337"/>
    <w:rsid w:val="4D6E5624"/>
    <w:rsid w:val="4D714C5A"/>
    <w:rsid w:val="4D78636E"/>
    <w:rsid w:val="4D8B187E"/>
    <w:rsid w:val="4DA8648A"/>
    <w:rsid w:val="4DA956ED"/>
    <w:rsid w:val="4DB72B71"/>
    <w:rsid w:val="4DBC1F35"/>
    <w:rsid w:val="4DC82843"/>
    <w:rsid w:val="4DCE3E0D"/>
    <w:rsid w:val="4DD9505C"/>
    <w:rsid w:val="4DDE1682"/>
    <w:rsid w:val="4DE17BEE"/>
    <w:rsid w:val="4DFE60AA"/>
    <w:rsid w:val="4E1E3016"/>
    <w:rsid w:val="4E1E499E"/>
    <w:rsid w:val="4E2D65F4"/>
    <w:rsid w:val="4E616639"/>
    <w:rsid w:val="4E6879C7"/>
    <w:rsid w:val="4E755DFB"/>
    <w:rsid w:val="4E810A89"/>
    <w:rsid w:val="4E940218"/>
    <w:rsid w:val="4EA84268"/>
    <w:rsid w:val="4EAB1796"/>
    <w:rsid w:val="4EBD41B7"/>
    <w:rsid w:val="4EC310A1"/>
    <w:rsid w:val="4ED478C6"/>
    <w:rsid w:val="4ED67027"/>
    <w:rsid w:val="4ED96B17"/>
    <w:rsid w:val="4F105DE5"/>
    <w:rsid w:val="4F150EA5"/>
    <w:rsid w:val="4F1F6304"/>
    <w:rsid w:val="4F277882"/>
    <w:rsid w:val="4F2E1B93"/>
    <w:rsid w:val="4F3855EC"/>
    <w:rsid w:val="4F444DA8"/>
    <w:rsid w:val="4F492507"/>
    <w:rsid w:val="4F8942AD"/>
    <w:rsid w:val="4F8C6549"/>
    <w:rsid w:val="4F93316A"/>
    <w:rsid w:val="4F992E9D"/>
    <w:rsid w:val="4FC450D1"/>
    <w:rsid w:val="4FCB2904"/>
    <w:rsid w:val="4FD67CD8"/>
    <w:rsid w:val="4FFD10F3"/>
    <w:rsid w:val="50011E81"/>
    <w:rsid w:val="500212D8"/>
    <w:rsid w:val="50081462"/>
    <w:rsid w:val="500A301B"/>
    <w:rsid w:val="50281D82"/>
    <w:rsid w:val="5031010C"/>
    <w:rsid w:val="50377320"/>
    <w:rsid w:val="505E1082"/>
    <w:rsid w:val="508771AD"/>
    <w:rsid w:val="508F3801"/>
    <w:rsid w:val="50907C1B"/>
    <w:rsid w:val="5099580C"/>
    <w:rsid w:val="50BB4726"/>
    <w:rsid w:val="50BE407D"/>
    <w:rsid w:val="50C35389"/>
    <w:rsid w:val="50D14BB5"/>
    <w:rsid w:val="50DA38A7"/>
    <w:rsid w:val="510A6157"/>
    <w:rsid w:val="5115100B"/>
    <w:rsid w:val="511D11BC"/>
    <w:rsid w:val="51257DF2"/>
    <w:rsid w:val="5147420C"/>
    <w:rsid w:val="51714DE5"/>
    <w:rsid w:val="51974145"/>
    <w:rsid w:val="519C6BF2"/>
    <w:rsid w:val="51A13A4D"/>
    <w:rsid w:val="51AA740B"/>
    <w:rsid w:val="51AE2F2B"/>
    <w:rsid w:val="51B20588"/>
    <w:rsid w:val="51B86EB8"/>
    <w:rsid w:val="51D70008"/>
    <w:rsid w:val="51DC0DF8"/>
    <w:rsid w:val="51E329FD"/>
    <w:rsid w:val="51E70FFE"/>
    <w:rsid w:val="520774F7"/>
    <w:rsid w:val="5212481A"/>
    <w:rsid w:val="524474A0"/>
    <w:rsid w:val="5245449C"/>
    <w:rsid w:val="5252490D"/>
    <w:rsid w:val="52580B19"/>
    <w:rsid w:val="525F5585"/>
    <w:rsid w:val="52626218"/>
    <w:rsid w:val="52666914"/>
    <w:rsid w:val="527528FC"/>
    <w:rsid w:val="52821ADD"/>
    <w:rsid w:val="528E38AF"/>
    <w:rsid w:val="529D3F90"/>
    <w:rsid w:val="52A64F11"/>
    <w:rsid w:val="52B14033"/>
    <w:rsid w:val="52BF714B"/>
    <w:rsid w:val="52C33D66"/>
    <w:rsid w:val="52E066C6"/>
    <w:rsid w:val="52E16ACC"/>
    <w:rsid w:val="52EA2A28"/>
    <w:rsid w:val="53102992"/>
    <w:rsid w:val="531C6FD2"/>
    <w:rsid w:val="533A6B1F"/>
    <w:rsid w:val="533E427E"/>
    <w:rsid w:val="534C5B09"/>
    <w:rsid w:val="53807604"/>
    <w:rsid w:val="53923005"/>
    <w:rsid w:val="539D7CA2"/>
    <w:rsid w:val="53AC3F77"/>
    <w:rsid w:val="53AC47FA"/>
    <w:rsid w:val="53AE211E"/>
    <w:rsid w:val="53CA4C80"/>
    <w:rsid w:val="53CC6619"/>
    <w:rsid w:val="53CE651E"/>
    <w:rsid w:val="53D855EF"/>
    <w:rsid w:val="53EB1F23"/>
    <w:rsid w:val="53EE4BF5"/>
    <w:rsid w:val="53F1220D"/>
    <w:rsid w:val="53F35AA0"/>
    <w:rsid w:val="540C3BAA"/>
    <w:rsid w:val="540F4AC5"/>
    <w:rsid w:val="54116BEA"/>
    <w:rsid w:val="54181E8F"/>
    <w:rsid w:val="541F4FCC"/>
    <w:rsid w:val="542919A7"/>
    <w:rsid w:val="544B7D7A"/>
    <w:rsid w:val="544F4A8C"/>
    <w:rsid w:val="548A4B3B"/>
    <w:rsid w:val="54931516"/>
    <w:rsid w:val="54C46B74"/>
    <w:rsid w:val="54C6369A"/>
    <w:rsid w:val="54D45DB6"/>
    <w:rsid w:val="54E0782B"/>
    <w:rsid w:val="54F800CF"/>
    <w:rsid w:val="54FB000A"/>
    <w:rsid w:val="55052414"/>
    <w:rsid w:val="555C6CC5"/>
    <w:rsid w:val="556177FA"/>
    <w:rsid w:val="55990EEF"/>
    <w:rsid w:val="559F6627"/>
    <w:rsid w:val="55B7162A"/>
    <w:rsid w:val="55DD513F"/>
    <w:rsid w:val="55FD30EB"/>
    <w:rsid w:val="56002BDB"/>
    <w:rsid w:val="56292132"/>
    <w:rsid w:val="56496330"/>
    <w:rsid w:val="564D2E6E"/>
    <w:rsid w:val="56551179"/>
    <w:rsid w:val="565C4CEB"/>
    <w:rsid w:val="56762912"/>
    <w:rsid w:val="567D422C"/>
    <w:rsid w:val="56A22E23"/>
    <w:rsid w:val="56AC6A8E"/>
    <w:rsid w:val="56B0190C"/>
    <w:rsid w:val="56C00361"/>
    <w:rsid w:val="56EA7B13"/>
    <w:rsid w:val="56FB3ACE"/>
    <w:rsid w:val="570F1328"/>
    <w:rsid w:val="57233025"/>
    <w:rsid w:val="572379BE"/>
    <w:rsid w:val="572B3C88"/>
    <w:rsid w:val="573174F0"/>
    <w:rsid w:val="57321908"/>
    <w:rsid w:val="57326660"/>
    <w:rsid w:val="5738401A"/>
    <w:rsid w:val="574014E1"/>
    <w:rsid w:val="574C3BF8"/>
    <w:rsid w:val="575136EE"/>
    <w:rsid w:val="57562828"/>
    <w:rsid w:val="57650F48"/>
    <w:rsid w:val="5765719A"/>
    <w:rsid w:val="577B076B"/>
    <w:rsid w:val="579D4B86"/>
    <w:rsid w:val="57A25B11"/>
    <w:rsid w:val="57B91294"/>
    <w:rsid w:val="57CE7820"/>
    <w:rsid w:val="57D608DA"/>
    <w:rsid w:val="57EE5261"/>
    <w:rsid w:val="57F5746A"/>
    <w:rsid w:val="58093FC9"/>
    <w:rsid w:val="581A1BC6"/>
    <w:rsid w:val="5822700A"/>
    <w:rsid w:val="58303CDE"/>
    <w:rsid w:val="586151B0"/>
    <w:rsid w:val="586D70D1"/>
    <w:rsid w:val="586F6CEB"/>
    <w:rsid w:val="58727DC0"/>
    <w:rsid w:val="58815956"/>
    <w:rsid w:val="588D078E"/>
    <w:rsid w:val="58920462"/>
    <w:rsid w:val="589218A1"/>
    <w:rsid w:val="5898359F"/>
    <w:rsid w:val="58A106A5"/>
    <w:rsid w:val="58A37239"/>
    <w:rsid w:val="58C31D66"/>
    <w:rsid w:val="58F20F01"/>
    <w:rsid w:val="58F22CAF"/>
    <w:rsid w:val="58F92290"/>
    <w:rsid w:val="590D5382"/>
    <w:rsid w:val="59295121"/>
    <w:rsid w:val="592F5886"/>
    <w:rsid w:val="593730A6"/>
    <w:rsid w:val="594931E7"/>
    <w:rsid w:val="595154BA"/>
    <w:rsid w:val="596B1C58"/>
    <w:rsid w:val="59754E23"/>
    <w:rsid w:val="59771406"/>
    <w:rsid w:val="5980650D"/>
    <w:rsid w:val="5981094C"/>
    <w:rsid w:val="59973856"/>
    <w:rsid w:val="5997472B"/>
    <w:rsid w:val="59976845"/>
    <w:rsid w:val="59A5471D"/>
    <w:rsid w:val="59AA5338"/>
    <w:rsid w:val="59B164F5"/>
    <w:rsid w:val="59B937CD"/>
    <w:rsid w:val="59BB7545"/>
    <w:rsid w:val="59C403D9"/>
    <w:rsid w:val="59CD36CB"/>
    <w:rsid w:val="59D522A3"/>
    <w:rsid w:val="59FF38D6"/>
    <w:rsid w:val="5A137381"/>
    <w:rsid w:val="5A221372"/>
    <w:rsid w:val="5A252C10"/>
    <w:rsid w:val="5A276988"/>
    <w:rsid w:val="5A433C7D"/>
    <w:rsid w:val="5A455061"/>
    <w:rsid w:val="5A6B6E1A"/>
    <w:rsid w:val="5A6E45B7"/>
    <w:rsid w:val="5A751237"/>
    <w:rsid w:val="5A76346C"/>
    <w:rsid w:val="5A843DDB"/>
    <w:rsid w:val="5A8E07B6"/>
    <w:rsid w:val="5A90452E"/>
    <w:rsid w:val="5AA36F35"/>
    <w:rsid w:val="5AB346B5"/>
    <w:rsid w:val="5AB56578"/>
    <w:rsid w:val="5AC266B1"/>
    <w:rsid w:val="5ACB7C5C"/>
    <w:rsid w:val="5AE40D1D"/>
    <w:rsid w:val="5AEB3E5A"/>
    <w:rsid w:val="5AF55909"/>
    <w:rsid w:val="5AF8288E"/>
    <w:rsid w:val="5B0D6096"/>
    <w:rsid w:val="5B2B24A8"/>
    <w:rsid w:val="5B3914EA"/>
    <w:rsid w:val="5B3E6680"/>
    <w:rsid w:val="5B4041A6"/>
    <w:rsid w:val="5B4B66A7"/>
    <w:rsid w:val="5B4C4EB2"/>
    <w:rsid w:val="5B653C0C"/>
    <w:rsid w:val="5B6559BA"/>
    <w:rsid w:val="5B6A1223"/>
    <w:rsid w:val="5B6B0AF7"/>
    <w:rsid w:val="5B7025B1"/>
    <w:rsid w:val="5B7756EE"/>
    <w:rsid w:val="5B8322E4"/>
    <w:rsid w:val="5B8B1199"/>
    <w:rsid w:val="5B8F6EDB"/>
    <w:rsid w:val="5BA65FD3"/>
    <w:rsid w:val="5BB029AE"/>
    <w:rsid w:val="5BDE751B"/>
    <w:rsid w:val="5BEF58A2"/>
    <w:rsid w:val="5BF3746A"/>
    <w:rsid w:val="5C082678"/>
    <w:rsid w:val="5C0E7BFF"/>
    <w:rsid w:val="5C11169E"/>
    <w:rsid w:val="5C1512A2"/>
    <w:rsid w:val="5C1D2FEA"/>
    <w:rsid w:val="5C221AFD"/>
    <w:rsid w:val="5C2D3FFE"/>
    <w:rsid w:val="5C33362F"/>
    <w:rsid w:val="5C475989"/>
    <w:rsid w:val="5C630206"/>
    <w:rsid w:val="5C6A0DAE"/>
    <w:rsid w:val="5C732359"/>
    <w:rsid w:val="5C761E49"/>
    <w:rsid w:val="5C8F1CA0"/>
    <w:rsid w:val="5C95407D"/>
    <w:rsid w:val="5C98475D"/>
    <w:rsid w:val="5C9D551C"/>
    <w:rsid w:val="5CA000BD"/>
    <w:rsid w:val="5CA04FED"/>
    <w:rsid w:val="5CA07D7B"/>
    <w:rsid w:val="5CBE1E85"/>
    <w:rsid w:val="5CE45005"/>
    <w:rsid w:val="5CEE7C31"/>
    <w:rsid w:val="5D227921"/>
    <w:rsid w:val="5D261093"/>
    <w:rsid w:val="5D3B7054"/>
    <w:rsid w:val="5D6121B1"/>
    <w:rsid w:val="5D6B3030"/>
    <w:rsid w:val="5D864CA3"/>
    <w:rsid w:val="5DB669A1"/>
    <w:rsid w:val="5DB744C7"/>
    <w:rsid w:val="5DC80482"/>
    <w:rsid w:val="5DDA48DE"/>
    <w:rsid w:val="5DDB6408"/>
    <w:rsid w:val="5DE84681"/>
    <w:rsid w:val="5E03770C"/>
    <w:rsid w:val="5E0F60B1"/>
    <w:rsid w:val="5E135BA1"/>
    <w:rsid w:val="5E1611EE"/>
    <w:rsid w:val="5E29571C"/>
    <w:rsid w:val="5E501E54"/>
    <w:rsid w:val="5E63257C"/>
    <w:rsid w:val="5E6D4B86"/>
    <w:rsid w:val="5E7072D5"/>
    <w:rsid w:val="5E916AC6"/>
    <w:rsid w:val="5E930A90"/>
    <w:rsid w:val="5EA07923"/>
    <w:rsid w:val="5EA96621"/>
    <w:rsid w:val="5EB01642"/>
    <w:rsid w:val="5EB35FD5"/>
    <w:rsid w:val="5EEA5586"/>
    <w:rsid w:val="5F304531"/>
    <w:rsid w:val="5F610B8F"/>
    <w:rsid w:val="5F6D710E"/>
    <w:rsid w:val="5F84127C"/>
    <w:rsid w:val="5F8700A5"/>
    <w:rsid w:val="5F8B79B9"/>
    <w:rsid w:val="5F9C3975"/>
    <w:rsid w:val="5FB143B2"/>
    <w:rsid w:val="5FC84BA5"/>
    <w:rsid w:val="5FCC1FED"/>
    <w:rsid w:val="5FD4310E"/>
    <w:rsid w:val="5FE175D9"/>
    <w:rsid w:val="5FE84E0C"/>
    <w:rsid w:val="5FEA2B00"/>
    <w:rsid w:val="60221B67"/>
    <w:rsid w:val="60371971"/>
    <w:rsid w:val="603A563D"/>
    <w:rsid w:val="604225A6"/>
    <w:rsid w:val="604D0217"/>
    <w:rsid w:val="60593614"/>
    <w:rsid w:val="60657557"/>
    <w:rsid w:val="606A75CF"/>
    <w:rsid w:val="608508AD"/>
    <w:rsid w:val="60996106"/>
    <w:rsid w:val="60A07495"/>
    <w:rsid w:val="60A1672C"/>
    <w:rsid w:val="60A52CFD"/>
    <w:rsid w:val="60AF592A"/>
    <w:rsid w:val="60B82A30"/>
    <w:rsid w:val="60BA67A8"/>
    <w:rsid w:val="60DA69B6"/>
    <w:rsid w:val="60E6759D"/>
    <w:rsid w:val="60F11A9E"/>
    <w:rsid w:val="610F6B81"/>
    <w:rsid w:val="61102418"/>
    <w:rsid w:val="61197B30"/>
    <w:rsid w:val="611D6D37"/>
    <w:rsid w:val="611F03B9"/>
    <w:rsid w:val="61564BE3"/>
    <w:rsid w:val="6158255D"/>
    <w:rsid w:val="615D0EE2"/>
    <w:rsid w:val="61677FB2"/>
    <w:rsid w:val="617E498A"/>
    <w:rsid w:val="61891CD7"/>
    <w:rsid w:val="61960027"/>
    <w:rsid w:val="619D5782"/>
    <w:rsid w:val="61B14FC0"/>
    <w:rsid w:val="61B431F8"/>
    <w:rsid w:val="61BB1A22"/>
    <w:rsid w:val="61BB564B"/>
    <w:rsid w:val="61BF597B"/>
    <w:rsid w:val="61CE3B8D"/>
    <w:rsid w:val="61DF3FED"/>
    <w:rsid w:val="61F3610F"/>
    <w:rsid w:val="61FB150F"/>
    <w:rsid w:val="621E2698"/>
    <w:rsid w:val="622B2CBA"/>
    <w:rsid w:val="62364E82"/>
    <w:rsid w:val="626C5880"/>
    <w:rsid w:val="628327C0"/>
    <w:rsid w:val="62994264"/>
    <w:rsid w:val="62D13F91"/>
    <w:rsid w:val="62D17DD9"/>
    <w:rsid w:val="62D3704F"/>
    <w:rsid w:val="62D67C30"/>
    <w:rsid w:val="62D75802"/>
    <w:rsid w:val="62E2764E"/>
    <w:rsid w:val="62E33669"/>
    <w:rsid w:val="62FB7D36"/>
    <w:rsid w:val="62FF66F4"/>
    <w:rsid w:val="631303F2"/>
    <w:rsid w:val="632D31B2"/>
    <w:rsid w:val="63302D52"/>
    <w:rsid w:val="6332124D"/>
    <w:rsid w:val="633F2F95"/>
    <w:rsid w:val="634974F0"/>
    <w:rsid w:val="634E4F86"/>
    <w:rsid w:val="635A49E6"/>
    <w:rsid w:val="635B58F5"/>
    <w:rsid w:val="63703DBA"/>
    <w:rsid w:val="63716EC6"/>
    <w:rsid w:val="637B499B"/>
    <w:rsid w:val="638135AD"/>
    <w:rsid w:val="638D663E"/>
    <w:rsid w:val="639037F0"/>
    <w:rsid w:val="63A46FE8"/>
    <w:rsid w:val="63BF40FA"/>
    <w:rsid w:val="63D731CD"/>
    <w:rsid w:val="63E93AE1"/>
    <w:rsid w:val="63EE7149"/>
    <w:rsid w:val="63F57AF7"/>
    <w:rsid w:val="641C79DA"/>
    <w:rsid w:val="641E5C0C"/>
    <w:rsid w:val="641E704E"/>
    <w:rsid w:val="64202DC6"/>
    <w:rsid w:val="642151C6"/>
    <w:rsid w:val="64414347"/>
    <w:rsid w:val="644614E5"/>
    <w:rsid w:val="646F3406"/>
    <w:rsid w:val="648A5F58"/>
    <w:rsid w:val="64992B79"/>
    <w:rsid w:val="64AF7CA6"/>
    <w:rsid w:val="64C15A14"/>
    <w:rsid w:val="64C2333C"/>
    <w:rsid w:val="64C67100"/>
    <w:rsid w:val="64CF1337"/>
    <w:rsid w:val="64DE67DD"/>
    <w:rsid w:val="64DE7E13"/>
    <w:rsid w:val="64FB2EEB"/>
    <w:rsid w:val="64FD2F54"/>
    <w:rsid w:val="6502328D"/>
    <w:rsid w:val="6505434A"/>
    <w:rsid w:val="650B0D9A"/>
    <w:rsid w:val="651346D9"/>
    <w:rsid w:val="65150451"/>
    <w:rsid w:val="6525440C"/>
    <w:rsid w:val="652A6394"/>
    <w:rsid w:val="65516FAF"/>
    <w:rsid w:val="655559FF"/>
    <w:rsid w:val="65582329"/>
    <w:rsid w:val="655A5E64"/>
    <w:rsid w:val="655D0489"/>
    <w:rsid w:val="65660CAD"/>
    <w:rsid w:val="6578453C"/>
    <w:rsid w:val="658F391F"/>
    <w:rsid w:val="659A4FF3"/>
    <w:rsid w:val="65B57B97"/>
    <w:rsid w:val="65BD759E"/>
    <w:rsid w:val="65CB447C"/>
    <w:rsid w:val="65CE6E98"/>
    <w:rsid w:val="65D11E9E"/>
    <w:rsid w:val="65E91508"/>
    <w:rsid w:val="66032276"/>
    <w:rsid w:val="661D1EC9"/>
    <w:rsid w:val="662918B0"/>
    <w:rsid w:val="663E0BC9"/>
    <w:rsid w:val="6641323E"/>
    <w:rsid w:val="664632CD"/>
    <w:rsid w:val="66666A8A"/>
    <w:rsid w:val="668C2438"/>
    <w:rsid w:val="668D4010"/>
    <w:rsid w:val="669107FE"/>
    <w:rsid w:val="6695008B"/>
    <w:rsid w:val="669E4476"/>
    <w:rsid w:val="66AD3FBB"/>
    <w:rsid w:val="66E005EB"/>
    <w:rsid w:val="66EF082E"/>
    <w:rsid w:val="67057CD6"/>
    <w:rsid w:val="670E1A3D"/>
    <w:rsid w:val="670F2C7E"/>
    <w:rsid w:val="672D7EDC"/>
    <w:rsid w:val="672F1572"/>
    <w:rsid w:val="67313B0C"/>
    <w:rsid w:val="673E5311"/>
    <w:rsid w:val="67550FD9"/>
    <w:rsid w:val="676A6106"/>
    <w:rsid w:val="676C6322"/>
    <w:rsid w:val="67892A30"/>
    <w:rsid w:val="67A81366"/>
    <w:rsid w:val="67B6134C"/>
    <w:rsid w:val="67BC40AE"/>
    <w:rsid w:val="67CB05AF"/>
    <w:rsid w:val="67D4709A"/>
    <w:rsid w:val="67DA7107"/>
    <w:rsid w:val="67E061E0"/>
    <w:rsid w:val="67E22141"/>
    <w:rsid w:val="67F30197"/>
    <w:rsid w:val="68107747"/>
    <w:rsid w:val="68210EBB"/>
    <w:rsid w:val="6823575F"/>
    <w:rsid w:val="68294213"/>
    <w:rsid w:val="682C20F7"/>
    <w:rsid w:val="682F4510"/>
    <w:rsid w:val="68350D8A"/>
    <w:rsid w:val="6837248C"/>
    <w:rsid w:val="684352D5"/>
    <w:rsid w:val="68531E47"/>
    <w:rsid w:val="685D7406"/>
    <w:rsid w:val="686635B0"/>
    <w:rsid w:val="687A230C"/>
    <w:rsid w:val="687E60F5"/>
    <w:rsid w:val="68896A60"/>
    <w:rsid w:val="68AB1AC6"/>
    <w:rsid w:val="68BC5088"/>
    <w:rsid w:val="68E4610C"/>
    <w:rsid w:val="69064A9A"/>
    <w:rsid w:val="69337545"/>
    <w:rsid w:val="69393823"/>
    <w:rsid w:val="695024C9"/>
    <w:rsid w:val="6953779A"/>
    <w:rsid w:val="696848C8"/>
    <w:rsid w:val="69826C27"/>
    <w:rsid w:val="69894F6A"/>
    <w:rsid w:val="69937B96"/>
    <w:rsid w:val="69A11CB8"/>
    <w:rsid w:val="69AB161C"/>
    <w:rsid w:val="69BE7A49"/>
    <w:rsid w:val="69C41145"/>
    <w:rsid w:val="69D262F4"/>
    <w:rsid w:val="69D81A4D"/>
    <w:rsid w:val="69EB3EBC"/>
    <w:rsid w:val="69ED5E0E"/>
    <w:rsid w:val="69F22D9A"/>
    <w:rsid w:val="6A071FEB"/>
    <w:rsid w:val="6A2B6021"/>
    <w:rsid w:val="6A2E5867"/>
    <w:rsid w:val="6A4D41E9"/>
    <w:rsid w:val="6A521800"/>
    <w:rsid w:val="6A65484E"/>
    <w:rsid w:val="6A6D03E7"/>
    <w:rsid w:val="6A92793F"/>
    <w:rsid w:val="6A9811DC"/>
    <w:rsid w:val="6A99742E"/>
    <w:rsid w:val="6AA861CF"/>
    <w:rsid w:val="6AC139D2"/>
    <w:rsid w:val="6AC56475"/>
    <w:rsid w:val="6AE4378B"/>
    <w:rsid w:val="6AF36526"/>
    <w:rsid w:val="6AFB7B11"/>
    <w:rsid w:val="6AFF5AC3"/>
    <w:rsid w:val="6B0F26D1"/>
    <w:rsid w:val="6B247468"/>
    <w:rsid w:val="6B451364"/>
    <w:rsid w:val="6B6537B4"/>
    <w:rsid w:val="6B767770"/>
    <w:rsid w:val="6B9D2F4E"/>
    <w:rsid w:val="6B9E5679"/>
    <w:rsid w:val="6BA240C1"/>
    <w:rsid w:val="6BC8321C"/>
    <w:rsid w:val="6BC87409"/>
    <w:rsid w:val="6BCF6E80"/>
    <w:rsid w:val="6BD204A2"/>
    <w:rsid w:val="6BD9385B"/>
    <w:rsid w:val="6BDA7CFF"/>
    <w:rsid w:val="6BE12F96"/>
    <w:rsid w:val="6BE722ED"/>
    <w:rsid w:val="6BFD39ED"/>
    <w:rsid w:val="6C16415D"/>
    <w:rsid w:val="6C3F7B62"/>
    <w:rsid w:val="6C5C23DC"/>
    <w:rsid w:val="6C661592"/>
    <w:rsid w:val="6C69727C"/>
    <w:rsid w:val="6C7D068A"/>
    <w:rsid w:val="6C873D33"/>
    <w:rsid w:val="6C9A748E"/>
    <w:rsid w:val="6CC4275D"/>
    <w:rsid w:val="6CC83FFB"/>
    <w:rsid w:val="6CDF5327"/>
    <w:rsid w:val="6CE033FF"/>
    <w:rsid w:val="6CF22E26"/>
    <w:rsid w:val="6D083C9E"/>
    <w:rsid w:val="6D231231"/>
    <w:rsid w:val="6D45284C"/>
    <w:rsid w:val="6D5A4E8F"/>
    <w:rsid w:val="6D6A3304"/>
    <w:rsid w:val="6D771841"/>
    <w:rsid w:val="6D7C6B93"/>
    <w:rsid w:val="6D7F4275"/>
    <w:rsid w:val="6D837F22"/>
    <w:rsid w:val="6D877C6B"/>
    <w:rsid w:val="6DA2096A"/>
    <w:rsid w:val="6DA45178"/>
    <w:rsid w:val="6DA854AF"/>
    <w:rsid w:val="6DAC7479"/>
    <w:rsid w:val="6DC04CD2"/>
    <w:rsid w:val="6DC05860"/>
    <w:rsid w:val="6DC36570"/>
    <w:rsid w:val="6DC9627D"/>
    <w:rsid w:val="6DE76703"/>
    <w:rsid w:val="6DE91DAA"/>
    <w:rsid w:val="6DE9313F"/>
    <w:rsid w:val="6DF826BE"/>
    <w:rsid w:val="6E153270"/>
    <w:rsid w:val="6E176E67"/>
    <w:rsid w:val="6E2222DF"/>
    <w:rsid w:val="6E245261"/>
    <w:rsid w:val="6E364F94"/>
    <w:rsid w:val="6E3B3977"/>
    <w:rsid w:val="6E501D14"/>
    <w:rsid w:val="6E546EA5"/>
    <w:rsid w:val="6E65277E"/>
    <w:rsid w:val="6E712EA8"/>
    <w:rsid w:val="6E7206C2"/>
    <w:rsid w:val="6E75344F"/>
    <w:rsid w:val="6E766BA8"/>
    <w:rsid w:val="6E804461"/>
    <w:rsid w:val="6EA445F4"/>
    <w:rsid w:val="6EAC5618"/>
    <w:rsid w:val="6EB12F02"/>
    <w:rsid w:val="6EB54D48"/>
    <w:rsid w:val="6ED400FB"/>
    <w:rsid w:val="6ED722D3"/>
    <w:rsid w:val="6EDF387E"/>
    <w:rsid w:val="6EE3511C"/>
    <w:rsid w:val="6EE60768"/>
    <w:rsid w:val="6EEE6A88"/>
    <w:rsid w:val="6F0626E6"/>
    <w:rsid w:val="6F0E7CBF"/>
    <w:rsid w:val="6F1C418A"/>
    <w:rsid w:val="6F3F7D56"/>
    <w:rsid w:val="6F4F18AB"/>
    <w:rsid w:val="6F5071F1"/>
    <w:rsid w:val="6F6733DF"/>
    <w:rsid w:val="6F840EB8"/>
    <w:rsid w:val="6F974EB6"/>
    <w:rsid w:val="6FC225B8"/>
    <w:rsid w:val="6FC85E2C"/>
    <w:rsid w:val="6FD40212"/>
    <w:rsid w:val="6FDC1B6B"/>
    <w:rsid w:val="6FE0165C"/>
    <w:rsid w:val="6FF00061"/>
    <w:rsid w:val="6FFB38F1"/>
    <w:rsid w:val="701A1EC9"/>
    <w:rsid w:val="70221C74"/>
    <w:rsid w:val="702E0619"/>
    <w:rsid w:val="703930C1"/>
    <w:rsid w:val="703D6EA4"/>
    <w:rsid w:val="70447E3C"/>
    <w:rsid w:val="704F233D"/>
    <w:rsid w:val="706202C3"/>
    <w:rsid w:val="7064228D"/>
    <w:rsid w:val="707524E8"/>
    <w:rsid w:val="70781DAE"/>
    <w:rsid w:val="707D03C5"/>
    <w:rsid w:val="708F339A"/>
    <w:rsid w:val="70990C89"/>
    <w:rsid w:val="70A64653"/>
    <w:rsid w:val="70B037D9"/>
    <w:rsid w:val="70C8281B"/>
    <w:rsid w:val="70CA5490"/>
    <w:rsid w:val="70D32AFA"/>
    <w:rsid w:val="70D80585"/>
    <w:rsid w:val="70DA002F"/>
    <w:rsid w:val="70FB5532"/>
    <w:rsid w:val="710C3881"/>
    <w:rsid w:val="711772FF"/>
    <w:rsid w:val="711A6DEF"/>
    <w:rsid w:val="713B6E93"/>
    <w:rsid w:val="71495A18"/>
    <w:rsid w:val="714B6FA9"/>
    <w:rsid w:val="715F2A54"/>
    <w:rsid w:val="716259B9"/>
    <w:rsid w:val="71663DE2"/>
    <w:rsid w:val="716F7444"/>
    <w:rsid w:val="717B5AE0"/>
    <w:rsid w:val="718B55F7"/>
    <w:rsid w:val="718F626C"/>
    <w:rsid w:val="7191061F"/>
    <w:rsid w:val="71A1186D"/>
    <w:rsid w:val="71A572AB"/>
    <w:rsid w:val="71B95184"/>
    <w:rsid w:val="71C4033C"/>
    <w:rsid w:val="71CA2A3B"/>
    <w:rsid w:val="71DA772B"/>
    <w:rsid w:val="71E35433"/>
    <w:rsid w:val="71EA4A14"/>
    <w:rsid w:val="720257FF"/>
    <w:rsid w:val="720A0C12"/>
    <w:rsid w:val="72121874"/>
    <w:rsid w:val="7231619E"/>
    <w:rsid w:val="723B0DCB"/>
    <w:rsid w:val="72402885"/>
    <w:rsid w:val="725F0F5E"/>
    <w:rsid w:val="726339B7"/>
    <w:rsid w:val="726447C6"/>
    <w:rsid w:val="726F604A"/>
    <w:rsid w:val="72780911"/>
    <w:rsid w:val="728673B0"/>
    <w:rsid w:val="728C1627"/>
    <w:rsid w:val="72916C3D"/>
    <w:rsid w:val="72930C07"/>
    <w:rsid w:val="72A03324"/>
    <w:rsid w:val="72BB3CBA"/>
    <w:rsid w:val="72D13F8C"/>
    <w:rsid w:val="72E66F89"/>
    <w:rsid w:val="7306587D"/>
    <w:rsid w:val="73257B3E"/>
    <w:rsid w:val="73283BBF"/>
    <w:rsid w:val="733E6DC5"/>
    <w:rsid w:val="73650303"/>
    <w:rsid w:val="737A5923"/>
    <w:rsid w:val="737F734B"/>
    <w:rsid w:val="738855D8"/>
    <w:rsid w:val="738A66F7"/>
    <w:rsid w:val="73AC29BE"/>
    <w:rsid w:val="73B259EC"/>
    <w:rsid w:val="73B47087"/>
    <w:rsid w:val="73CA79B4"/>
    <w:rsid w:val="73F64DA3"/>
    <w:rsid w:val="73F97190"/>
    <w:rsid w:val="73FC27DC"/>
    <w:rsid w:val="74085625"/>
    <w:rsid w:val="74086758"/>
    <w:rsid w:val="740A314B"/>
    <w:rsid w:val="74177616"/>
    <w:rsid w:val="74235FBB"/>
    <w:rsid w:val="74397CAE"/>
    <w:rsid w:val="743D75F7"/>
    <w:rsid w:val="744866A3"/>
    <w:rsid w:val="744E0284"/>
    <w:rsid w:val="744F6DB0"/>
    <w:rsid w:val="7452064E"/>
    <w:rsid w:val="745F3497"/>
    <w:rsid w:val="74624D35"/>
    <w:rsid w:val="74654825"/>
    <w:rsid w:val="746740F9"/>
    <w:rsid w:val="74723149"/>
    <w:rsid w:val="747800B5"/>
    <w:rsid w:val="747929FB"/>
    <w:rsid w:val="74795BDB"/>
    <w:rsid w:val="748368B4"/>
    <w:rsid w:val="74836A59"/>
    <w:rsid w:val="748D6638"/>
    <w:rsid w:val="7499002B"/>
    <w:rsid w:val="749F7D37"/>
    <w:rsid w:val="74C23A26"/>
    <w:rsid w:val="74D472B5"/>
    <w:rsid w:val="74DB3AB3"/>
    <w:rsid w:val="74E86974"/>
    <w:rsid w:val="75220020"/>
    <w:rsid w:val="752526AB"/>
    <w:rsid w:val="753A1D3B"/>
    <w:rsid w:val="755443BE"/>
    <w:rsid w:val="757C5983"/>
    <w:rsid w:val="75882579"/>
    <w:rsid w:val="758E6164"/>
    <w:rsid w:val="75A82C1C"/>
    <w:rsid w:val="75C62165"/>
    <w:rsid w:val="75D174A6"/>
    <w:rsid w:val="75D51537"/>
    <w:rsid w:val="75E4177A"/>
    <w:rsid w:val="75F919D9"/>
    <w:rsid w:val="760F4A49"/>
    <w:rsid w:val="76447818"/>
    <w:rsid w:val="764F47C4"/>
    <w:rsid w:val="765D2F12"/>
    <w:rsid w:val="765E777E"/>
    <w:rsid w:val="766F1367"/>
    <w:rsid w:val="76911D13"/>
    <w:rsid w:val="76C70E7F"/>
    <w:rsid w:val="76D33CC8"/>
    <w:rsid w:val="76D900BE"/>
    <w:rsid w:val="76DF6062"/>
    <w:rsid w:val="76E10929"/>
    <w:rsid w:val="76EA29FC"/>
    <w:rsid w:val="76F265F0"/>
    <w:rsid w:val="770E2215"/>
    <w:rsid w:val="77326561"/>
    <w:rsid w:val="773A3D47"/>
    <w:rsid w:val="773F7189"/>
    <w:rsid w:val="77422893"/>
    <w:rsid w:val="774F104A"/>
    <w:rsid w:val="77AB379F"/>
    <w:rsid w:val="77BA4E88"/>
    <w:rsid w:val="77C72BE8"/>
    <w:rsid w:val="77D7509D"/>
    <w:rsid w:val="77DE1622"/>
    <w:rsid w:val="77E6197D"/>
    <w:rsid w:val="781F6A99"/>
    <w:rsid w:val="782007AA"/>
    <w:rsid w:val="78215104"/>
    <w:rsid w:val="782A5B6A"/>
    <w:rsid w:val="783D28E3"/>
    <w:rsid w:val="783F1611"/>
    <w:rsid w:val="784A7FBA"/>
    <w:rsid w:val="78591FAB"/>
    <w:rsid w:val="786820CA"/>
    <w:rsid w:val="78720F0E"/>
    <w:rsid w:val="78747CA5"/>
    <w:rsid w:val="789254BD"/>
    <w:rsid w:val="789F064A"/>
    <w:rsid w:val="78B10D54"/>
    <w:rsid w:val="78B13B95"/>
    <w:rsid w:val="78B35B04"/>
    <w:rsid w:val="78B90C9C"/>
    <w:rsid w:val="78C65B3F"/>
    <w:rsid w:val="78CA5210"/>
    <w:rsid w:val="78D67AA0"/>
    <w:rsid w:val="78DF7126"/>
    <w:rsid w:val="78EA52F9"/>
    <w:rsid w:val="790C34C1"/>
    <w:rsid w:val="79303803"/>
    <w:rsid w:val="7931007C"/>
    <w:rsid w:val="79420C91"/>
    <w:rsid w:val="79534C4C"/>
    <w:rsid w:val="798968C0"/>
    <w:rsid w:val="79907C4E"/>
    <w:rsid w:val="799139C7"/>
    <w:rsid w:val="79955265"/>
    <w:rsid w:val="79B24069"/>
    <w:rsid w:val="79B50936"/>
    <w:rsid w:val="79C26E1C"/>
    <w:rsid w:val="79C773E8"/>
    <w:rsid w:val="79DF32B5"/>
    <w:rsid w:val="79F256B2"/>
    <w:rsid w:val="79F91C98"/>
    <w:rsid w:val="79FA77BE"/>
    <w:rsid w:val="7A00695F"/>
    <w:rsid w:val="7A110B51"/>
    <w:rsid w:val="7A320D06"/>
    <w:rsid w:val="7A3525A4"/>
    <w:rsid w:val="7A49604F"/>
    <w:rsid w:val="7A57096E"/>
    <w:rsid w:val="7A6E2EA3"/>
    <w:rsid w:val="7A7255A6"/>
    <w:rsid w:val="7A757DBD"/>
    <w:rsid w:val="7A9C1122"/>
    <w:rsid w:val="7AB12DB4"/>
    <w:rsid w:val="7ABB519F"/>
    <w:rsid w:val="7AE5221C"/>
    <w:rsid w:val="7AF1471D"/>
    <w:rsid w:val="7B0F39D1"/>
    <w:rsid w:val="7B264314"/>
    <w:rsid w:val="7B32675B"/>
    <w:rsid w:val="7B7607DD"/>
    <w:rsid w:val="7B890DF9"/>
    <w:rsid w:val="7B8C1362"/>
    <w:rsid w:val="7B9F23CB"/>
    <w:rsid w:val="7BAD0F8C"/>
    <w:rsid w:val="7BB56104"/>
    <w:rsid w:val="7BC46A40"/>
    <w:rsid w:val="7BC91660"/>
    <w:rsid w:val="7BE2675B"/>
    <w:rsid w:val="7BF02C26"/>
    <w:rsid w:val="7C0B7A60"/>
    <w:rsid w:val="7C0C5586"/>
    <w:rsid w:val="7C292C58"/>
    <w:rsid w:val="7C3A0345"/>
    <w:rsid w:val="7C3A38BE"/>
    <w:rsid w:val="7C482A62"/>
    <w:rsid w:val="7C4F3252"/>
    <w:rsid w:val="7C6333F8"/>
    <w:rsid w:val="7C6D060A"/>
    <w:rsid w:val="7C8213DE"/>
    <w:rsid w:val="7C86678C"/>
    <w:rsid w:val="7C961A20"/>
    <w:rsid w:val="7C99506C"/>
    <w:rsid w:val="7C9C2966"/>
    <w:rsid w:val="7CA12173"/>
    <w:rsid w:val="7CA852AF"/>
    <w:rsid w:val="7CBB1486"/>
    <w:rsid w:val="7CC06A9D"/>
    <w:rsid w:val="7CC540B3"/>
    <w:rsid w:val="7CD11075"/>
    <w:rsid w:val="7CE43318"/>
    <w:rsid w:val="7CFA4751"/>
    <w:rsid w:val="7D0122A1"/>
    <w:rsid w:val="7D1A4ADE"/>
    <w:rsid w:val="7D220453"/>
    <w:rsid w:val="7D2539E0"/>
    <w:rsid w:val="7D2D1C58"/>
    <w:rsid w:val="7D31799A"/>
    <w:rsid w:val="7D3E5C13"/>
    <w:rsid w:val="7D502D5B"/>
    <w:rsid w:val="7D6A17BA"/>
    <w:rsid w:val="7D8A0903"/>
    <w:rsid w:val="7D985324"/>
    <w:rsid w:val="7D9A72EE"/>
    <w:rsid w:val="7DA90991"/>
    <w:rsid w:val="7DAA32A9"/>
    <w:rsid w:val="7DAB38CC"/>
    <w:rsid w:val="7DB06B11"/>
    <w:rsid w:val="7DB21766"/>
    <w:rsid w:val="7DB276A6"/>
    <w:rsid w:val="7DB64E3D"/>
    <w:rsid w:val="7DEB7B41"/>
    <w:rsid w:val="7DEE3196"/>
    <w:rsid w:val="7E130E4E"/>
    <w:rsid w:val="7E1F3C97"/>
    <w:rsid w:val="7E2E3EDA"/>
    <w:rsid w:val="7E4A7A58"/>
    <w:rsid w:val="7E6B0C8A"/>
    <w:rsid w:val="7E7318ED"/>
    <w:rsid w:val="7E744107"/>
    <w:rsid w:val="7E7D4006"/>
    <w:rsid w:val="7E8558D9"/>
    <w:rsid w:val="7E896C87"/>
    <w:rsid w:val="7E8F3720"/>
    <w:rsid w:val="7EB73ECF"/>
    <w:rsid w:val="7EC87E8B"/>
    <w:rsid w:val="7EE03426"/>
    <w:rsid w:val="7EE30820"/>
    <w:rsid w:val="7F0047E7"/>
    <w:rsid w:val="7F0651B6"/>
    <w:rsid w:val="7F080156"/>
    <w:rsid w:val="7F0C5FC9"/>
    <w:rsid w:val="7F1E7AAB"/>
    <w:rsid w:val="7F2E73AE"/>
    <w:rsid w:val="7F2F4C9E"/>
    <w:rsid w:val="7F373E7C"/>
    <w:rsid w:val="7F3A3964"/>
    <w:rsid w:val="7F3E639F"/>
    <w:rsid w:val="7F464F72"/>
    <w:rsid w:val="7F826A26"/>
    <w:rsid w:val="7FB03651"/>
    <w:rsid w:val="7FC60D78"/>
    <w:rsid w:val="7FDD1714"/>
    <w:rsid w:val="7FDF73E1"/>
    <w:rsid w:val="7FE74340"/>
    <w:rsid w:val="BEFBADAE"/>
    <w:rsid w:val="CFD452D6"/>
    <w:rsid w:val="ED4A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5">
    <w:name w:val="heading 1"/>
    <w:basedOn w:val="1"/>
    <w:next w:val="1"/>
    <w:link w:val="64"/>
    <w:qFormat/>
    <w:uiPriority w:val="0"/>
    <w:pPr>
      <w:keepNext/>
      <w:keepLines/>
      <w:spacing w:before="340" w:after="330" w:line="576" w:lineRule="auto"/>
      <w:outlineLvl w:val="0"/>
    </w:pPr>
    <w:rPr>
      <w:rFonts w:ascii="Times New Roman" w:hAnsi="Times New Roman"/>
      <w:b/>
      <w:kern w:val="44"/>
      <w:sz w:val="44"/>
      <w:szCs w:val="20"/>
    </w:rPr>
  </w:style>
  <w:style w:type="paragraph" w:styleId="6">
    <w:name w:val="heading 2"/>
    <w:basedOn w:val="1"/>
    <w:next w:val="1"/>
    <w:link w:val="65"/>
    <w:qFormat/>
    <w:uiPriority w:val="0"/>
    <w:pPr>
      <w:keepNext/>
      <w:keepLines/>
      <w:spacing w:before="260" w:after="260" w:line="412" w:lineRule="auto"/>
      <w:outlineLvl w:val="1"/>
    </w:pPr>
    <w:rPr>
      <w:rFonts w:ascii="Arial" w:hAnsi="Arial" w:eastAsia="黑体"/>
      <w:b/>
      <w:sz w:val="32"/>
      <w:szCs w:val="20"/>
    </w:rPr>
  </w:style>
  <w:style w:type="paragraph" w:styleId="7">
    <w:name w:val="heading 3"/>
    <w:basedOn w:val="1"/>
    <w:next w:val="1"/>
    <w:link w:val="66"/>
    <w:qFormat/>
    <w:uiPriority w:val="0"/>
    <w:pPr>
      <w:keepNext/>
      <w:keepLines/>
      <w:spacing w:before="260" w:after="260" w:line="412" w:lineRule="auto"/>
      <w:ind w:firstLine="49" w:firstLineChars="49"/>
      <w:outlineLvl w:val="2"/>
    </w:pPr>
    <w:rPr>
      <w:rFonts w:ascii="黑体" w:eastAsia="黑体"/>
      <w:sz w:val="28"/>
      <w:szCs w:val="20"/>
    </w:rPr>
  </w:style>
  <w:style w:type="paragraph" w:styleId="8">
    <w:name w:val="heading 4"/>
    <w:basedOn w:val="1"/>
    <w:next w:val="1"/>
    <w:link w:val="60"/>
    <w:qFormat/>
    <w:uiPriority w:val="0"/>
    <w:pPr>
      <w:keepNext/>
      <w:keepLines/>
      <w:spacing w:before="280" w:after="290" w:line="374" w:lineRule="auto"/>
      <w:outlineLvl w:val="3"/>
    </w:pPr>
    <w:rPr>
      <w:rFonts w:ascii="Arial" w:hAnsi="Arial" w:eastAsia="黑体"/>
      <w:b/>
      <w:bCs/>
      <w:sz w:val="28"/>
      <w:szCs w:val="28"/>
    </w:rPr>
  </w:style>
  <w:style w:type="paragraph" w:styleId="9">
    <w:name w:val="heading 5"/>
    <w:basedOn w:val="1"/>
    <w:next w:val="1"/>
    <w:link w:val="67"/>
    <w:qFormat/>
    <w:uiPriority w:val="9"/>
    <w:pPr>
      <w:keepNext/>
      <w:keepLines/>
      <w:spacing w:before="280" w:after="290" w:line="376" w:lineRule="auto"/>
      <w:outlineLvl w:val="4"/>
    </w:pPr>
    <w:rPr>
      <w:rFonts w:ascii="Times New Roman" w:hAnsi="Times New Roman"/>
      <w:b/>
      <w:bCs/>
      <w:sz w:val="28"/>
      <w:szCs w:val="28"/>
    </w:rPr>
  </w:style>
  <w:style w:type="paragraph" w:styleId="10">
    <w:name w:val="heading 6"/>
    <w:basedOn w:val="1"/>
    <w:next w:val="1"/>
    <w:link w:val="6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11">
    <w:name w:val="heading 7"/>
    <w:basedOn w:val="1"/>
    <w:next w:val="1"/>
    <w:link w:val="69"/>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12">
    <w:name w:val="heading 8"/>
    <w:basedOn w:val="1"/>
    <w:next w:val="1"/>
    <w:link w:val="7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3">
    <w:name w:val="heading 9"/>
    <w:basedOn w:val="1"/>
    <w:next w:val="1"/>
    <w:link w:val="71"/>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link w:val="84"/>
    <w:qFormat/>
    <w:uiPriority w:val="0"/>
    <w:pPr>
      <w:spacing w:line="312" w:lineRule="auto"/>
      <w:ind w:firstLine="420"/>
    </w:pPr>
    <w:rPr>
      <w:szCs w:val="24"/>
    </w:rPr>
  </w:style>
  <w:style w:type="paragraph" w:styleId="3">
    <w:name w:val="Body Text"/>
    <w:basedOn w:val="1"/>
    <w:next w:val="4"/>
    <w:link w:val="63"/>
    <w:unhideWhenUsed/>
    <w:qFormat/>
    <w:uiPriority w:val="0"/>
    <w:pPr>
      <w:spacing w:after="120"/>
    </w:pPr>
    <w:rPr>
      <w:rFonts w:ascii="Times New Roman" w:hAnsi="Times New Roman"/>
      <w:szCs w:val="20"/>
    </w:rPr>
  </w:style>
  <w:style w:type="paragraph" w:styleId="4">
    <w:name w:val="Body Text 2"/>
    <w:basedOn w:val="1"/>
    <w:qFormat/>
    <w:uiPriority w:val="0"/>
  </w:style>
  <w:style w:type="paragraph" w:styleId="14">
    <w:name w:val="toc 7"/>
    <w:basedOn w:val="1"/>
    <w:next w:val="1"/>
    <w:qFormat/>
    <w:uiPriority w:val="39"/>
    <w:pPr>
      <w:ind w:left="1200" w:leftChars="1200"/>
    </w:pPr>
  </w:style>
  <w:style w:type="paragraph" w:styleId="15">
    <w:name w:val="table of authorities"/>
    <w:basedOn w:val="1"/>
    <w:next w:val="1"/>
    <w:unhideWhenUsed/>
    <w:qFormat/>
    <w:uiPriority w:val="99"/>
    <w:pPr>
      <w:ind w:left="420" w:leftChars="200" w:firstLine="420"/>
    </w:pPr>
    <w:rPr>
      <w:sz w:val="24"/>
    </w:rPr>
  </w:style>
  <w:style w:type="paragraph" w:styleId="16">
    <w:name w:val="Normal Indent"/>
    <w:basedOn w:val="1"/>
    <w:next w:val="17"/>
    <w:qFormat/>
    <w:uiPriority w:val="0"/>
    <w:pPr>
      <w:ind w:firstLine="420"/>
    </w:pPr>
  </w:style>
  <w:style w:type="paragraph" w:styleId="17">
    <w:name w:val="Plain Text"/>
    <w:basedOn w:val="1"/>
    <w:next w:val="3"/>
    <w:link w:val="76"/>
    <w:qFormat/>
    <w:uiPriority w:val="0"/>
    <w:rPr>
      <w:rFonts w:ascii="宋体"/>
    </w:rPr>
  </w:style>
  <w:style w:type="paragraph" w:styleId="18">
    <w:name w:val="Document Map"/>
    <w:basedOn w:val="1"/>
    <w:link w:val="72"/>
    <w:qFormat/>
    <w:uiPriority w:val="0"/>
    <w:rPr>
      <w:rFonts w:ascii="宋体"/>
      <w:sz w:val="18"/>
      <w:szCs w:val="18"/>
    </w:rPr>
  </w:style>
  <w:style w:type="paragraph" w:styleId="19">
    <w:name w:val="annotation text"/>
    <w:basedOn w:val="1"/>
    <w:link w:val="73"/>
    <w:qFormat/>
    <w:uiPriority w:val="0"/>
    <w:pPr>
      <w:jc w:val="left"/>
    </w:pPr>
    <w:rPr>
      <w:rFonts w:ascii="Times New Roman" w:hAnsi="Times New Roman"/>
      <w:szCs w:val="20"/>
    </w:rPr>
  </w:style>
  <w:style w:type="paragraph" w:styleId="20">
    <w:name w:val="Body Text 3"/>
    <w:basedOn w:val="1"/>
    <w:link w:val="74"/>
    <w:qFormat/>
    <w:uiPriority w:val="0"/>
    <w:rPr>
      <w:rFonts w:ascii="宋体"/>
      <w:sz w:val="24"/>
      <w:szCs w:val="20"/>
    </w:rPr>
  </w:style>
  <w:style w:type="paragraph" w:styleId="21">
    <w:name w:val="Body Text Indent"/>
    <w:basedOn w:val="1"/>
    <w:link w:val="75"/>
    <w:qFormat/>
    <w:uiPriority w:val="0"/>
    <w:pPr>
      <w:spacing w:after="120"/>
      <w:ind w:left="420" w:leftChars="200"/>
    </w:pPr>
    <w:rPr>
      <w:rFonts w:ascii="Times New Roman" w:hAnsi="Times New Roman"/>
      <w:szCs w:val="20"/>
    </w:rPr>
  </w:style>
  <w:style w:type="paragraph" w:styleId="22">
    <w:name w:val="toc 5"/>
    <w:basedOn w:val="1"/>
    <w:next w:val="1"/>
    <w:qFormat/>
    <w:uiPriority w:val="39"/>
    <w:pPr>
      <w:ind w:left="800" w:leftChars="800"/>
    </w:pPr>
  </w:style>
  <w:style w:type="paragraph" w:styleId="23">
    <w:name w:val="toc 3"/>
    <w:basedOn w:val="1"/>
    <w:next w:val="1"/>
    <w:qFormat/>
    <w:uiPriority w:val="39"/>
    <w:pPr>
      <w:ind w:left="400" w:leftChars="400"/>
    </w:pPr>
  </w:style>
  <w:style w:type="paragraph" w:styleId="24">
    <w:name w:val="toc 8"/>
    <w:basedOn w:val="1"/>
    <w:next w:val="1"/>
    <w:qFormat/>
    <w:uiPriority w:val="39"/>
    <w:pPr>
      <w:ind w:left="1400" w:leftChars="1400"/>
    </w:pPr>
  </w:style>
  <w:style w:type="paragraph" w:styleId="25">
    <w:name w:val="Date"/>
    <w:basedOn w:val="1"/>
    <w:next w:val="1"/>
    <w:link w:val="77"/>
    <w:qFormat/>
    <w:uiPriority w:val="0"/>
    <w:pPr>
      <w:ind w:left="2500" w:leftChars="2500"/>
    </w:pPr>
    <w:rPr>
      <w:rFonts w:ascii="Times New Roman" w:hAnsi="Times New Roman"/>
      <w:szCs w:val="20"/>
    </w:rPr>
  </w:style>
  <w:style w:type="paragraph" w:styleId="26">
    <w:name w:val="Balloon Text"/>
    <w:basedOn w:val="1"/>
    <w:link w:val="78"/>
    <w:qFormat/>
    <w:uiPriority w:val="0"/>
    <w:rPr>
      <w:rFonts w:ascii="Times New Roman" w:hAnsi="Times New Roman"/>
      <w:sz w:val="18"/>
      <w:szCs w:val="20"/>
    </w:rPr>
  </w:style>
  <w:style w:type="paragraph" w:styleId="27">
    <w:name w:val="footer"/>
    <w:basedOn w:val="1"/>
    <w:link w:val="79"/>
    <w:qFormat/>
    <w:uiPriority w:val="0"/>
    <w:pPr>
      <w:tabs>
        <w:tab w:val="center" w:pos="4153"/>
        <w:tab w:val="right" w:pos="8306"/>
      </w:tabs>
      <w:snapToGrid w:val="0"/>
      <w:jc w:val="left"/>
    </w:pPr>
    <w:rPr>
      <w:sz w:val="18"/>
    </w:rPr>
  </w:style>
  <w:style w:type="paragraph" w:styleId="28">
    <w:name w:val="header"/>
    <w:basedOn w:val="1"/>
    <w:link w:val="80"/>
    <w:qFormat/>
    <w:uiPriority w:val="0"/>
    <w:pPr>
      <w:tabs>
        <w:tab w:val="center" w:pos="4153"/>
        <w:tab w:val="right" w:pos="8306"/>
      </w:tabs>
      <w:snapToGrid w:val="0"/>
    </w:pPr>
    <w:rPr>
      <w:rFonts w:ascii="Times New Roman" w:hAnsi="Times New Roman"/>
      <w:sz w:val="18"/>
      <w:szCs w:val="20"/>
    </w:rPr>
  </w:style>
  <w:style w:type="paragraph" w:styleId="29">
    <w:name w:val="toc 1"/>
    <w:basedOn w:val="1"/>
    <w:next w:val="1"/>
    <w:qFormat/>
    <w:uiPriority w:val="39"/>
  </w:style>
  <w:style w:type="paragraph" w:styleId="30">
    <w:name w:val="toc 4"/>
    <w:basedOn w:val="1"/>
    <w:next w:val="1"/>
    <w:qFormat/>
    <w:uiPriority w:val="39"/>
    <w:pPr>
      <w:ind w:left="600" w:leftChars="600"/>
    </w:pPr>
  </w:style>
  <w:style w:type="paragraph" w:styleId="31">
    <w:name w:val="Subtitle"/>
    <w:basedOn w:val="1"/>
    <w:next w:val="1"/>
    <w:qFormat/>
    <w:uiPriority w:val="11"/>
    <w:pPr>
      <w:spacing w:line="560" w:lineRule="exact"/>
      <w:jc w:val="left"/>
      <w:outlineLvl w:val="1"/>
    </w:pPr>
    <w:rPr>
      <w:rFonts w:ascii="宋体" w:hAnsi="宋体"/>
      <w:b/>
      <w:bCs/>
      <w:kern w:val="28"/>
      <w:sz w:val="28"/>
      <w:szCs w:val="32"/>
    </w:rPr>
  </w:style>
  <w:style w:type="paragraph" w:styleId="32">
    <w:name w:val="toc 6"/>
    <w:basedOn w:val="1"/>
    <w:next w:val="1"/>
    <w:qFormat/>
    <w:uiPriority w:val="39"/>
    <w:pPr>
      <w:ind w:left="1000" w:leftChars="1000"/>
    </w:pPr>
  </w:style>
  <w:style w:type="paragraph" w:styleId="33">
    <w:name w:val="Body Text Indent 3"/>
    <w:basedOn w:val="1"/>
    <w:link w:val="81"/>
    <w:qFormat/>
    <w:uiPriority w:val="0"/>
    <w:pPr>
      <w:spacing w:after="120"/>
      <w:ind w:left="200" w:leftChars="200"/>
    </w:pPr>
    <w:rPr>
      <w:sz w:val="16"/>
      <w:szCs w:val="16"/>
    </w:rPr>
  </w:style>
  <w:style w:type="paragraph" w:styleId="34">
    <w:name w:val="toc 2"/>
    <w:basedOn w:val="1"/>
    <w:next w:val="1"/>
    <w:qFormat/>
    <w:uiPriority w:val="39"/>
    <w:pPr>
      <w:ind w:left="200" w:leftChars="200"/>
    </w:pPr>
  </w:style>
  <w:style w:type="paragraph" w:styleId="35">
    <w:name w:val="toc 9"/>
    <w:basedOn w:val="1"/>
    <w:next w:val="1"/>
    <w:qFormat/>
    <w:uiPriority w:val="39"/>
    <w:pPr>
      <w:ind w:left="1600" w:leftChars="1600"/>
    </w:pPr>
  </w:style>
  <w:style w:type="paragraph" w:styleId="36">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7">
    <w:name w:val="index 1"/>
    <w:basedOn w:val="1"/>
    <w:next w:val="1"/>
    <w:qFormat/>
    <w:uiPriority w:val="0"/>
    <w:pPr>
      <w:spacing w:line="220" w:lineRule="exact"/>
      <w:jc w:val="center"/>
    </w:pPr>
    <w:rPr>
      <w:rFonts w:ascii="仿宋_GB2312" w:hAnsi="Times New Roman" w:eastAsia="仿宋_GB2312"/>
      <w:szCs w:val="21"/>
    </w:rPr>
  </w:style>
  <w:style w:type="paragraph" w:styleId="38">
    <w:name w:val="Title"/>
    <w:basedOn w:val="1"/>
    <w:next w:val="1"/>
    <w:link w:val="82"/>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9"/>
    <w:next w:val="19"/>
    <w:link w:val="83"/>
    <w:qFormat/>
    <w:uiPriority w:val="0"/>
  </w:style>
  <w:style w:type="paragraph" w:styleId="40">
    <w:name w:val="Body Text First Indent 2"/>
    <w:basedOn w:val="21"/>
    <w:qFormat/>
    <w:uiPriority w:val="99"/>
    <w:pPr>
      <w:ind w:firstLine="420" w:firstLineChars="2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basedOn w:val="43"/>
    <w:qFormat/>
    <w:uiPriority w:val="0"/>
  </w:style>
  <w:style w:type="character" w:styleId="46">
    <w:name w:val="FollowedHyperlink"/>
    <w:basedOn w:val="43"/>
    <w:unhideWhenUsed/>
    <w:qFormat/>
    <w:uiPriority w:val="99"/>
    <w:rPr>
      <w:color w:val="800080"/>
      <w:u w:val="none"/>
    </w:rPr>
  </w:style>
  <w:style w:type="character" w:styleId="47">
    <w:name w:val="Emphasis"/>
    <w:basedOn w:val="43"/>
    <w:qFormat/>
    <w:uiPriority w:val="0"/>
    <w:rPr>
      <w:b/>
    </w:rPr>
  </w:style>
  <w:style w:type="character" w:styleId="48">
    <w:name w:val="HTML Definition"/>
    <w:basedOn w:val="43"/>
    <w:unhideWhenUsed/>
    <w:qFormat/>
    <w:uiPriority w:val="0"/>
  </w:style>
  <w:style w:type="character" w:styleId="49">
    <w:name w:val="HTML Typewriter"/>
    <w:basedOn w:val="43"/>
    <w:unhideWhenUsed/>
    <w:qFormat/>
    <w:uiPriority w:val="0"/>
    <w:rPr>
      <w:rFonts w:hint="default" w:ascii="monospace" w:hAnsi="monospace" w:eastAsia="monospace" w:cs="monospace"/>
      <w:sz w:val="19"/>
      <w:szCs w:val="19"/>
    </w:rPr>
  </w:style>
  <w:style w:type="character" w:styleId="50">
    <w:name w:val="HTML Acronym"/>
    <w:basedOn w:val="43"/>
    <w:unhideWhenUsed/>
    <w:qFormat/>
    <w:uiPriority w:val="0"/>
  </w:style>
  <w:style w:type="character" w:styleId="51">
    <w:name w:val="HTML Variable"/>
    <w:basedOn w:val="43"/>
    <w:unhideWhenUsed/>
    <w:qFormat/>
    <w:uiPriority w:val="0"/>
  </w:style>
  <w:style w:type="character" w:styleId="52">
    <w:name w:val="Hyperlink"/>
    <w:basedOn w:val="43"/>
    <w:qFormat/>
    <w:uiPriority w:val="99"/>
    <w:rPr>
      <w:color w:val="0000FF"/>
      <w:u w:val="none"/>
    </w:rPr>
  </w:style>
  <w:style w:type="character" w:styleId="53">
    <w:name w:val="HTML Code"/>
    <w:basedOn w:val="43"/>
    <w:unhideWhenUsed/>
    <w:qFormat/>
    <w:uiPriority w:val="0"/>
    <w:rPr>
      <w:rFonts w:hint="default" w:ascii="monospace" w:hAnsi="monospace" w:eastAsia="monospace" w:cs="monospace"/>
      <w:sz w:val="20"/>
    </w:rPr>
  </w:style>
  <w:style w:type="character" w:styleId="54">
    <w:name w:val="annotation reference"/>
    <w:qFormat/>
    <w:uiPriority w:val="0"/>
    <w:rPr>
      <w:sz w:val="21"/>
    </w:rPr>
  </w:style>
  <w:style w:type="character" w:styleId="55">
    <w:name w:val="HTML Cite"/>
    <w:basedOn w:val="43"/>
    <w:unhideWhenUsed/>
    <w:qFormat/>
    <w:uiPriority w:val="0"/>
  </w:style>
  <w:style w:type="character" w:styleId="56">
    <w:name w:val="footnote reference"/>
    <w:qFormat/>
    <w:uiPriority w:val="0"/>
    <w:rPr>
      <w:vertAlign w:val="superscript"/>
    </w:rPr>
  </w:style>
  <w:style w:type="character" w:styleId="57">
    <w:name w:val="HTML Keyboard"/>
    <w:basedOn w:val="43"/>
    <w:unhideWhenUsed/>
    <w:qFormat/>
    <w:uiPriority w:val="0"/>
    <w:rPr>
      <w:rFonts w:hint="default" w:ascii="monospace" w:hAnsi="monospace" w:eastAsia="monospace" w:cs="monospace"/>
      <w:sz w:val="20"/>
    </w:rPr>
  </w:style>
  <w:style w:type="character" w:styleId="58">
    <w:name w:val="HTML Sample"/>
    <w:basedOn w:val="43"/>
    <w:unhideWhenUsed/>
    <w:qFormat/>
    <w:uiPriority w:val="0"/>
    <w:rPr>
      <w:rFonts w:ascii="monospace" w:hAnsi="monospace" w:eastAsia="monospace" w:cs="monospace"/>
    </w:rPr>
  </w:style>
  <w:style w:type="paragraph" w:customStyle="1" w:styleId="59">
    <w:name w:val="正文题注"/>
    <w:basedOn w:val="1"/>
    <w:next w:val="1"/>
    <w:qFormat/>
    <w:uiPriority w:val="0"/>
    <w:pPr>
      <w:adjustRightInd w:val="0"/>
      <w:snapToGrid w:val="0"/>
      <w:spacing w:line="600" w:lineRule="exact"/>
      <w:jc w:val="center"/>
      <w:textAlignment w:val="baseline"/>
    </w:pPr>
    <w:rPr>
      <w:rFonts w:eastAsia="楷体_GB2312"/>
      <w:sz w:val="28"/>
    </w:rPr>
  </w:style>
  <w:style w:type="character" w:customStyle="1" w:styleId="60">
    <w:name w:val="标题 4 字符"/>
    <w:basedOn w:val="43"/>
    <w:link w:val="8"/>
    <w:qFormat/>
    <w:uiPriority w:val="0"/>
    <w:rPr>
      <w:rFonts w:ascii="Arial" w:hAnsi="Arial" w:eastAsia="黑体"/>
      <w:b/>
      <w:bCs/>
      <w:kern w:val="2"/>
      <w:sz w:val="28"/>
      <w:szCs w:val="28"/>
    </w:rPr>
  </w:style>
  <w:style w:type="paragraph" w:customStyle="1" w:styleId="61">
    <w:name w:val="正文部分 Char Char Char"/>
    <w:basedOn w:val="3"/>
    <w:next w:val="62"/>
    <w:qFormat/>
    <w:uiPriority w:val="0"/>
    <w:pPr>
      <w:spacing w:line="460" w:lineRule="exact"/>
      <w:textAlignment w:val="baseline"/>
    </w:pPr>
    <w:rPr>
      <w:rFonts w:ascii="等线" w:hAnsi="等线" w:eastAsia="等线"/>
    </w:rPr>
  </w:style>
  <w:style w:type="paragraph" w:customStyle="1" w:styleId="62">
    <w:name w:val="章标题"/>
    <w:basedOn w:val="38"/>
    <w:qFormat/>
    <w:uiPriority w:val="0"/>
    <w:rPr>
      <w:rFonts w:ascii="等线" w:hAnsi="等线"/>
    </w:rPr>
  </w:style>
  <w:style w:type="character" w:customStyle="1" w:styleId="63">
    <w:name w:val="正文文本 字符"/>
    <w:basedOn w:val="43"/>
    <w:link w:val="3"/>
    <w:qFormat/>
    <w:uiPriority w:val="0"/>
    <w:rPr>
      <w:rFonts w:eastAsia="宋体"/>
      <w:kern w:val="2"/>
      <w:sz w:val="21"/>
    </w:rPr>
  </w:style>
  <w:style w:type="character" w:customStyle="1" w:styleId="64">
    <w:name w:val="标题 1 字符"/>
    <w:basedOn w:val="43"/>
    <w:link w:val="5"/>
    <w:qFormat/>
    <w:uiPriority w:val="0"/>
    <w:rPr>
      <w:rFonts w:eastAsia="宋体"/>
      <w:b/>
      <w:kern w:val="44"/>
      <w:sz w:val="44"/>
    </w:rPr>
  </w:style>
  <w:style w:type="character" w:customStyle="1" w:styleId="65">
    <w:name w:val="标题 2 字符"/>
    <w:basedOn w:val="43"/>
    <w:link w:val="6"/>
    <w:qFormat/>
    <w:uiPriority w:val="0"/>
    <w:rPr>
      <w:rFonts w:ascii="Arial" w:hAnsi="Arial" w:eastAsia="黑体"/>
      <w:b/>
      <w:kern w:val="2"/>
      <w:sz w:val="32"/>
    </w:rPr>
  </w:style>
  <w:style w:type="character" w:customStyle="1" w:styleId="66">
    <w:name w:val="标题 3 字符"/>
    <w:basedOn w:val="43"/>
    <w:link w:val="7"/>
    <w:qFormat/>
    <w:uiPriority w:val="0"/>
    <w:rPr>
      <w:rFonts w:ascii="黑体" w:hAnsi="Calibri" w:eastAsia="黑体"/>
      <w:kern w:val="2"/>
      <w:sz w:val="28"/>
    </w:rPr>
  </w:style>
  <w:style w:type="character" w:customStyle="1" w:styleId="67">
    <w:name w:val="标题 5 字符"/>
    <w:basedOn w:val="43"/>
    <w:link w:val="9"/>
    <w:semiHidden/>
    <w:qFormat/>
    <w:uiPriority w:val="9"/>
    <w:rPr>
      <w:rFonts w:eastAsia="宋体"/>
      <w:b/>
      <w:bCs/>
      <w:kern w:val="2"/>
      <w:sz w:val="28"/>
      <w:szCs w:val="28"/>
    </w:rPr>
  </w:style>
  <w:style w:type="character" w:customStyle="1" w:styleId="68">
    <w:name w:val="标题 6 字符"/>
    <w:basedOn w:val="43"/>
    <w:link w:val="10"/>
    <w:qFormat/>
    <w:uiPriority w:val="0"/>
    <w:rPr>
      <w:rFonts w:ascii="Arial" w:hAnsi="Arial" w:eastAsia="黑体"/>
      <w:b/>
      <w:bCs/>
      <w:sz w:val="24"/>
    </w:rPr>
  </w:style>
  <w:style w:type="character" w:customStyle="1" w:styleId="69">
    <w:name w:val="标题 7 字符"/>
    <w:basedOn w:val="43"/>
    <w:link w:val="11"/>
    <w:qFormat/>
    <w:uiPriority w:val="0"/>
    <w:rPr>
      <w:rFonts w:eastAsia="宋体"/>
      <w:b/>
      <w:bCs/>
      <w:sz w:val="24"/>
    </w:rPr>
  </w:style>
  <w:style w:type="character" w:customStyle="1" w:styleId="70">
    <w:name w:val="标题 8 字符"/>
    <w:basedOn w:val="43"/>
    <w:link w:val="12"/>
    <w:qFormat/>
    <w:uiPriority w:val="0"/>
    <w:rPr>
      <w:rFonts w:ascii="Arial" w:hAnsi="Arial" w:eastAsia="黑体"/>
      <w:sz w:val="24"/>
    </w:rPr>
  </w:style>
  <w:style w:type="character" w:customStyle="1" w:styleId="71">
    <w:name w:val="标题 9 字符"/>
    <w:basedOn w:val="43"/>
    <w:link w:val="13"/>
    <w:qFormat/>
    <w:uiPriority w:val="0"/>
    <w:rPr>
      <w:rFonts w:ascii="Arial" w:hAnsi="Arial" w:eastAsia="黑体"/>
      <w:sz w:val="21"/>
      <w:szCs w:val="21"/>
    </w:rPr>
  </w:style>
  <w:style w:type="character" w:customStyle="1" w:styleId="72">
    <w:name w:val="文档结构图 字符"/>
    <w:link w:val="18"/>
    <w:qFormat/>
    <w:uiPriority w:val="0"/>
    <w:rPr>
      <w:rFonts w:ascii="宋体" w:hAnsi="Calibri" w:eastAsia="宋体" w:cs="宋体"/>
      <w:kern w:val="2"/>
      <w:sz w:val="18"/>
      <w:szCs w:val="18"/>
    </w:rPr>
  </w:style>
  <w:style w:type="character" w:customStyle="1" w:styleId="73">
    <w:name w:val="批注文字 字符"/>
    <w:basedOn w:val="43"/>
    <w:link w:val="19"/>
    <w:qFormat/>
    <w:uiPriority w:val="0"/>
    <w:rPr>
      <w:rFonts w:eastAsia="宋体"/>
      <w:kern w:val="2"/>
      <w:sz w:val="21"/>
    </w:rPr>
  </w:style>
  <w:style w:type="character" w:customStyle="1" w:styleId="74">
    <w:name w:val="正文文本 3 字符"/>
    <w:basedOn w:val="43"/>
    <w:link w:val="20"/>
    <w:qFormat/>
    <w:uiPriority w:val="0"/>
    <w:rPr>
      <w:rFonts w:ascii="宋体" w:hAnsi="Calibri" w:eastAsia="宋体"/>
      <w:kern w:val="2"/>
      <w:sz w:val="24"/>
    </w:rPr>
  </w:style>
  <w:style w:type="character" w:customStyle="1" w:styleId="75">
    <w:name w:val="正文文本缩进 字符"/>
    <w:basedOn w:val="43"/>
    <w:link w:val="21"/>
    <w:qFormat/>
    <w:uiPriority w:val="0"/>
    <w:rPr>
      <w:rFonts w:eastAsia="宋体"/>
      <w:kern w:val="2"/>
      <w:sz w:val="21"/>
    </w:rPr>
  </w:style>
  <w:style w:type="character" w:customStyle="1" w:styleId="76">
    <w:name w:val="纯文本 字符"/>
    <w:link w:val="17"/>
    <w:qFormat/>
    <w:uiPriority w:val="0"/>
    <w:rPr>
      <w:rFonts w:ascii="宋体" w:hAnsi="Calibri"/>
      <w:kern w:val="2"/>
      <w:sz w:val="21"/>
      <w:szCs w:val="22"/>
    </w:rPr>
  </w:style>
  <w:style w:type="character" w:customStyle="1" w:styleId="77">
    <w:name w:val="日期 字符"/>
    <w:link w:val="25"/>
    <w:qFormat/>
    <w:uiPriority w:val="0"/>
    <w:rPr>
      <w:rFonts w:eastAsia="宋体"/>
      <w:kern w:val="2"/>
      <w:sz w:val="21"/>
    </w:rPr>
  </w:style>
  <w:style w:type="character" w:customStyle="1" w:styleId="78">
    <w:name w:val="批注框文本 字符"/>
    <w:link w:val="26"/>
    <w:qFormat/>
    <w:uiPriority w:val="0"/>
    <w:rPr>
      <w:rFonts w:eastAsia="宋体"/>
      <w:kern w:val="2"/>
      <w:sz w:val="18"/>
    </w:rPr>
  </w:style>
  <w:style w:type="character" w:customStyle="1" w:styleId="79">
    <w:name w:val="页脚 字符"/>
    <w:link w:val="27"/>
    <w:qFormat/>
    <w:uiPriority w:val="0"/>
    <w:rPr>
      <w:rFonts w:ascii="Calibri" w:hAnsi="Calibri" w:eastAsia="宋体"/>
      <w:kern w:val="2"/>
      <w:sz w:val="18"/>
      <w:szCs w:val="22"/>
    </w:rPr>
  </w:style>
  <w:style w:type="character" w:customStyle="1" w:styleId="80">
    <w:name w:val="页眉 字符"/>
    <w:link w:val="28"/>
    <w:qFormat/>
    <w:uiPriority w:val="0"/>
    <w:rPr>
      <w:rFonts w:eastAsia="宋体"/>
      <w:kern w:val="2"/>
      <w:sz w:val="18"/>
    </w:rPr>
  </w:style>
  <w:style w:type="character" w:customStyle="1" w:styleId="81">
    <w:name w:val="正文文本缩进 3 字符"/>
    <w:basedOn w:val="43"/>
    <w:link w:val="33"/>
    <w:qFormat/>
    <w:uiPriority w:val="0"/>
    <w:rPr>
      <w:rFonts w:ascii="Calibri" w:hAnsi="Calibri" w:eastAsia="宋体"/>
      <w:kern w:val="2"/>
      <w:sz w:val="16"/>
      <w:szCs w:val="16"/>
    </w:rPr>
  </w:style>
  <w:style w:type="character" w:customStyle="1" w:styleId="82">
    <w:name w:val="标题 字符"/>
    <w:basedOn w:val="43"/>
    <w:link w:val="38"/>
    <w:qFormat/>
    <w:uiPriority w:val="0"/>
    <w:rPr>
      <w:rFonts w:ascii="Arial" w:hAnsi="Arial" w:eastAsia="宋体"/>
      <w:b/>
      <w:sz w:val="32"/>
    </w:rPr>
  </w:style>
  <w:style w:type="character" w:customStyle="1" w:styleId="83">
    <w:name w:val="批注主题 字符"/>
    <w:link w:val="39"/>
    <w:qFormat/>
    <w:uiPriority w:val="0"/>
    <w:rPr>
      <w:rFonts w:eastAsia="宋体"/>
      <w:kern w:val="2"/>
      <w:sz w:val="21"/>
    </w:rPr>
  </w:style>
  <w:style w:type="character" w:customStyle="1" w:styleId="84">
    <w:name w:val="正文文本首行缩进 字符"/>
    <w:basedOn w:val="63"/>
    <w:link w:val="2"/>
    <w:qFormat/>
    <w:uiPriority w:val="99"/>
    <w:rPr>
      <w:rFonts w:eastAsia="宋体"/>
      <w:kern w:val="2"/>
      <w:sz w:val="21"/>
    </w:rPr>
  </w:style>
  <w:style w:type="paragraph" w:customStyle="1" w:styleId="85">
    <w:name w:val="BodyText"/>
    <w:basedOn w:val="1"/>
    <w:qFormat/>
    <w:uiPriority w:val="0"/>
    <w:pPr>
      <w:spacing w:before="260" w:after="260" w:line="360" w:lineRule="auto"/>
    </w:pPr>
    <w:rPr>
      <w:rFonts w:ascii="Times New Roman" w:hAnsi="Times New Roman"/>
      <w:sz w:val="24"/>
      <w:szCs w:val="20"/>
    </w:rPr>
  </w:style>
  <w:style w:type="character" w:customStyle="1" w:styleId="86">
    <w:name w:val="批注文字 Char1"/>
    <w:qFormat/>
    <w:uiPriority w:val="0"/>
    <w:rPr>
      <w:rFonts w:ascii="Times New Roman" w:hAnsi="Times New Roman" w:eastAsia="宋体" w:cs="Times New Roman"/>
      <w:sz w:val="20"/>
      <w:szCs w:val="20"/>
      <w:lang w:bidi="ar-SA"/>
    </w:rPr>
  </w:style>
  <w:style w:type="character" w:customStyle="1" w:styleId="87">
    <w:name w:val="Comment Text Char"/>
    <w:qFormat/>
    <w:uiPriority w:val="0"/>
  </w:style>
  <w:style w:type="character" w:customStyle="1" w:styleId="88">
    <w:name w:val="正文首行缩进 Char"/>
    <w:basedOn w:val="89"/>
    <w:qFormat/>
    <w:uiPriority w:val="0"/>
    <w:rPr>
      <w:rFonts w:eastAsia="宋体"/>
      <w:kern w:val="2"/>
      <w:sz w:val="21"/>
      <w:szCs w:val="24"/>
      <w:lang w:val="en-US" w:eastAsia="zh-CN" w:bidi="ar-SA"/>
    </w:rPr>
  </w:style>
  <w:style w:type="character" w:customStyle="1" w:styleId="89">
    <w:name w:val="正文文本 Char"/>
    <w:qFormat/>
    <w:uiPriority w:val="0"/>
    <w:rPr>
      <w:rFonts w:eastAsia="宋体"/>
      <w:kern w:val="2"/>
      <w:sz w:val="21"/>
      <w:szCs w:val="24"/>
      <w:lang w:val="en-US" w:eastAsia="zh-CN" w:bidi="ar-SA"/>
    </w:rPr>
  </w:style>
  <w:style w:type="character" w:customStyle="1" w:styleId="90">
    <w:name w:val="style_kwd"/>
    <w:basedOn w:val="43"/>
    <w:qFormat/>
    <w:uiPriority w:val="0"/>
  </w:style>
  <w:style w:type="character" w:customStyle="1" w:styleId="91">
    <w:name w:val="font161"/>
    <w:qFormat/>
    <w:uiPriority w:val="0"/>
    <w:rPr>
      <w:b/>
      <w:bCs/>
      <w:sz w:val="32"/>
      <w:szCs w:val="32"/>
    </w:rPr>
  </w:style>
  <w:style w:type="character" w:customStyle="1" w:styleId="92">
    <w:name w:val="无间隔 字符"/>
    <w:link w:val="93"/>
    <w:qFormat/>
    <w:uiPriority w:val="1"/>
    <w:rPr>
      <w:sz w:val="24"/>
      <w:szCs w:val="24"/>
      <w:lang w:val="en-US" w:eastAsia="zh-CN" w:bidi="ar-SA"/>
    </w:rPr>
  </w:style>
  <w:style w:type="paragraph" w:styleId="93">
    <w:name w:val="No Spacing"/>
    <w:link w:val="92"/>
    <w:qFormat/>
    <w:uiPriority w:val="1"/>
    <w:pPr>
      <w:widowControl w:val="0"/>
      <w:adjustRightInd w:val="0"/>
      <w:spacing w:after="160" w:line="278" w:lineRule="auto"/>
      <w:ind w:firstLine="454"/>
      <w:jc w:val="both"/>
      <w:textAlignment w:val="baseline"/>
    </w:pPr>
    <w:rPr>
      <w:rFonts w:ascii="Times New Roman" w:hAnsi="Times New Roman" w:eastAsia="宋体" w:cs="Times New Roman"/>
      <w:sz w:val="24"/>
      <w:szCs w:val="24"/>
      <w:lang w:val="en-US" w:eastAsia="zh-CN" w:bidi="ar-SA"/>
    </w:rPr>
  </w:style>
  <w:style w:type="paragraph" w:customStyle="1" w:styleId="94">
    <w:name w:val="修订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5">
    <w:name w:val="Table Paragraph"/>
    <w:basedOn w:val="1"/>
    <w:qFormat/>
    <w:uiPriority w:val="1"/>
    <w:pPr>
      <w:jc w:val="left"/>
    </w:pPr>
    <w:rPr>
      <w:sz w:val="22"/>
      <w:lang w:eastAsia="en-US"/>
    </w:rPr>
  </w:style>
  <w:style w:type="paragraph" w:customStyle="1" w:styleId="96">
    <w:name w:val="样式 标题 2 + Times New Roman 四号 非加粗 段前: 5 磅 段后: 0 磅 行距: 固定值 20..."/>
    <w:basedOn w:val="6"/>
    <w:qFormat/>
    <w:uiPriority w:val="0"/>
    <w:pPr>
      <w:spacing w:before="100" w:after="0" w:line="400" w:lineRule="exact"/>
    </w:pPr>
    <w:rPr>
      <w:rFonts w:ascii="Times New Roman" w:hAnsi="Times New Roman" w:cs="宋体"/>
      <w:b w:val="0"/>
      <w:sz w:val="28"/>
    </w:rPr>
  </w:style>
  <w:style w:type="paragraph" w:styleId="97">
    <w:name w:val="List Paragraph"/>
    <w:basedOn w:val="1"/>
    <w:qFormat/>
    <w:uiPriority w:val="0"/>
    <w:pPr>
      <w:ind w:firstLine="420" w:firstLineChars="200"/>
    </w:pPr>
  </w:style>
  <w:style w:type="paragraph" w:customStyle="1" w:styleId="98">
    <w:name w:val="_Style 2"/>
    <w:basedOn w:val="1"/>
    <w:next w:val="1"/>
    <w:qFormat/>
    <w:uiPriority w:val="99"/>
    <w:pPr>
      <w:tabs>
        <w:tab w:val="left" w:pos="840"/>
      </w:tabs>
      <w:ind w:firstLine="420" w:firstLineChars="200"/>
    </w:pPr>
  </w:style>
  <w:style w:type="paragraph" w:customStyle="1" w:styleId="99">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100">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01">
    <w:name w:val="样式 标题 3 + (中文) 黑体 小四 非加粗 段前: 7.8 磅 段后: 0 磅 行距: 固定值 20 磅"/>
    <w:basedOn w:val="7"/>
    <w:qFormat/>
    <w:uiPriority w:val="0"/>
    <w:pPr>
      <w:spacing w:before="0" w:after="0" w:line="400" w:lineRule="exact"/>
      <w:ind w:firstLine="137"/>
    </w:pPr>
    <w:rPr>
      <w:rFonts w:hAnsi="Times New Roman" w:cs="宋体"/>
      <w:sz w:val="24"/>
    </w:rPr>
  </w:style>
  <w:style w:type="paragraph" w:customStyle="1" w:styleId="102">
    <w:name w:val="1"/>
    <w:basedOn w:val="1"/>
    <w:qFormat/>
    <w:uiPriority w:val="0"/>
    <w:rPr>
      <w:rFonts w:ascii="Times New Roman" w:hAnsi="Times New Roman"/>
      <w:szCs w:val="20"/>
    </w:rPr>
  </w:style>
  <w:style w:type="paragraph" w:customStyle="1" w:styleId="103">
    <w:name w:val="我的正文"/>
    <w:basedOn w:val="1"/>
    <w:qFormat/>
    <w:uiPriority w:val="0"/>
    <w:rPr>
      <w:rFonts w:ascii="宋体" w:hAnsi="宋体"/>
      <w:sz w:val="24"/>
      <w:szCs w:val="24"/>
    </w:rPr>
  </w:style>
  <w:style w:type="paragraph" w:customStyle="1" w:styleId="104">
    <w:name w:val="Char1"/>
    <w:basedOn w:val="1"/>
    <w:qFormat/>
    <w:uiPriority w:val="0"/>
    <w:pPr>
      <w:tabs>
        <w:tab w:val="left" w:pos="360"/>
      </w:tabs>
    </w:pPr>
    <w:rPr>
      <w:rFonts w:ascii="Times New Roman" w:hAnsi="Times New Roman"/>
      <w:sz w:val="24"/>
      <w:szCs w:val="20"/>
    </w:rPr>
  </w:style>
  <w:style w:type="paragraph" w:customStyle="1" w:styleId="105">
    <w:name w:val="TOC 标题1"/>
    <w:basedOn w:val="5"/>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6">
    <w:name w:val="样式2"/>
    <w:basedOn w:val="7"/>
    <w:qFormat/>
    <w:uiPriority w:val="0"/>
    <w:pPr>
      <w:spacing w:line="415" w:lineRule="auto"/>
      <w:ind w:firstLine="137"/>
    </w:pPr>
    <w:rPr>
      <w:rFonts w:hAnsi="Times New Roman"/>
      <w:bCs/>
      <w:i/>
      <w:szCs w:val="28"/>
    </w:rPr>
  </w:style>
  <w:style w:type="paragraph" w:customStyle="1" w:styleId="107">
    <w:name w:val="样式1"/>
    <w:basedOn w:val="1"/>
    <w:next w:val="8"/>
    <w:qFormat/>
    <w:uiPriority w:val="0"/>
    <w:pPr>
      <w:spacing w:line="360" w:lineRule="auto"/>
      <w:ind w:firstLine="420" w:firstLineChars="200"/>
    </w:pPr>
    <w:rPr>
      <w:rFonts w:ascii="宋体" w:hAnsi="宋体"/>
      <w:szCs w:val="21"/>
    </w:rPr>
  </w:style>
  <w:style w:type="paragraph" w:customStyle="1" w:styleId="108">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09">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10">
    <w:name w:val="表格"/>
    <w:basedOn w:val="1"/>
    <w:qFormat/>
    <w:uiPriority w:val="0"/>
    <w:pPr>
      <w:jc w:val="center"/>
      <w:textAlignment w:val="center"/>
    </w:pPr>
    <w:rPr>
      <w:rFonts w:ascii="华文细黑" w:hAnsi="华文细黑"/>
      <w:kern w:val="0"/>
      <w:szCs w:val="20"/>
    </w:rPr>
  </w:style>
  <w:style w:type="paragraph" w:customStyle="1" w:styleId="111">
    <w:name w:val="_Style 23"/>
    <w:basedOn w:val="1"/>
    <w:qFormat/>
    <w:uiPriority w:val="0"/>
    <w:pPr>
      <w:widowControl/>
      <w:spacing w:line="240" w:lineRule="exact"/>
      <w:jc w:val="left"/>
    </w:pPr>
  </w:style>
  <w:style w:type="paragraph" w:customStyle="1" w:styleId="112">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sz w:val="32"/>
    </w:rPr>
  </w:style>
  <w:style w:type="paragraph" w:customStyle="1" w:styleId="113">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114">
    <w:name w:val="正文文本缩进1"/>
    <w:basedOn w:val="1"/>
    <w:qFormat/>
    <w:uiPriority w:val="99"/>
    <w:pPr>
      <w:adjustRightInd w:val="0"/>
      <w:spacing w:line="400" w:lineRule="atLeast"/>
      <w:ind w:firstLine="600"/>
      <w:textAlignment w:val="baseline"/>
    </w:pPr>
    <w:rPr>
      <w:rFonts w:ascii="Times New Roman" w:hAnsi="Times New Roman"/>
      <w:sz w:val="20"/>
      <w:szCs w:val="20"/>
    </w:rPr>
  </w:style>
  <w:style w:type="paragraph" w:customStyle="1" w:styleId="115">
    <w:name w:val="正文00"/>
    <w:basedOn w:val="1"/>
    <w:qFormat/>
    <w:uiPriority w:val="0"/>
    <w:pPr>
      <w:topLinePunct/>
    </w:pPr>
    <w:rPr>
      <w:sz w:val="24"/>
      <w:szCs w:val="21"/>
    </w:rPr>
  </w:style>
  <w:style w:type="paragraph" w:customStyle="1" w:styleId="116">
    <w:name w:val="标4"/>
    <w:next w:val="1"/>
    <w:qFormat/>
    <w:uiPriority w:val="0"/>
    <w:pPr>
      <w:spacing w:after="160" w:line="278" w:lineRule="auto"/>
      <w:jc w:val="both"/>
      <w:outlineLvl w:val="3"/>
    </w:pPr>
    <w:rPr>
      <w:rFonts w:asciiTheme="minorEastAsia" w:hAnsiTheme="minorEastAsia" w:eastAsiaTheme="minorEastAsia" w:cstheme="minorEastAsia"/>
      <w:spacing w:val="-3"/>
      <w:kern w:val="2"/>
      <w:sz w:val="28"/>
      <w:szCs w:val="24"/>
      <w:lang w:val="en-US" w:eastAsia="zh-CN" w:bidi="ar-SA"/>
    </w:rPr>
  </w:style>
  <w:style w:type="paragraph" w:customStyle="1" w:styleId="117">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18">
    <w:name w:val="网格型1"/>
    <w:basedOn w:val="4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9">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20">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121">
    <w:name w:val="样式 小四"/>
    <w:basedOn w:val="1"/>
    <w:qFormat/>
    <w:uiPriority w:val="0"/>
    <w:pPr>
      <w:tabs>
        <w:tab w:val="left" w:pos="3060"/>
      </w:tabs>
    </w:pPr>
    <w:rPr>
      <w:bCs/>
      <w:sz w:val="24"/>
      <w:szCs w:val="24"/>
    </w:rPr>
  </w:style>
  <w:style w:type="character" w:customStyle="1" w:styleId="122">
    <w:name w:val="目录4 Char"/>
    <w:qFormat/>
    <w:uiPriority w:val="0"/>
    <w:rPr>
      <w:rFonts w:ascii="黑体" w:eastAsia="黑体"/>
      <w:kern w:val="2"/>
      <w:sz w:val="24"/>
      <w:szCs w:val="24"/>
      <w:lang w:val="en-US" w:eastAsia="zh-CN" w:bidi="ar-SA"/>
    </w:rPr>
  </w:style>
  <w:style w:type="paragraph" w:customStyle="1" w:styleId="123">
    <w:name w:val="样式 小四 首行缩进:  2 字符"/>
    <w:basedOn w:val="1"/>
    <w:next w:val="1"/>
    <w:qFormat/>
    <w:uiPriority w:val="0"/>
    <w:pPr>
      <w:ind w:firstLine="480" w:firstLineChars="200"/>
    </w:pPr>
    <w:rPr>
      <w:rFonts w:cs="宋体"/>
      <w:sz w:val="24"/>
    </w:rPr>
  </w:style>
  <w:style w:type="paragraph" w:customStyle="1" w:styleId="124">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25">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26">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7">
    <w:name w:val="Table Normal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8">
    <w:name w:val="Table Normal3"/>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29">
    <w:name w:val="修订6"/>
    <w:hidden/>
    <w:unhideWhenUsed/>
    <w:qFormat/>
    <w:uiPriority w:val="99"/>
    <w:rPr>
      <w:rFonts w:ascii="Calibri" w:hAnsi="Calibri" w:eastAsia="宋体" w:cs="Times New Roman"/>
      <w:kern w:val="2"/>
      <w:sz w:val="21"/>
      <w:szCs w:val="22"/>
      <w:lang w:val="en-US" w:eastAsia="zh-CN" w:bidi="ar-SA"/>
    </w:rPr>
  </w:style>
  <w:style w:type="paragraph" w:customStyle="1" w:styleId="130">
    <w:name w:val="正文1"/>
    <w:qFormat/>
    <w:uiPriority w:val="0"/>
    <w:pPr>
      <w:widowControl w:val="0"/>
      <w:jc w:val="both"/>
    </w:pPr>
    <w:rPr>
      <w:rFonts w:ascii="Times New Roman" w:hAnsi="Times New Roman" w:eastAsia="宋体" w:cs="Times New Roman"/>
      <w:szCs w:val="24"/>
      <w:lang w:val="en-US" w:eastAsia="zh-CN" w:bidi="ar-SA"/>
    </w:rPr>
  </w:style>
  <w:style w:type="paragraph" w:customStyle="1" w:styleId="131">
    <w:name w:val="修订7"/>
    <w:hidden/>
    <w:unhideWhenUsed/>
    <w:qFormat/>
    <w:uiPriority w:val="99"/>
    <w:rPr>
      <w:rFonts w:ascii="Calibri" w:hAnsi="Calibri" w:eastAsia="宋体" w:cs="Times New Roman"/>
      <w:kern w:val="2"/>
      <w:sz w:val="21"/>
      <w:szCs w:val="22"/>
      <w:lang w:val="en-US" w:eastAsia="zh-CN" w:bidi="ar-SA"/>
    </w:rPr>
  </w:style>
  <w:style w:type="character" w:customStyle="1" w:styleId="132">
    <w:name w:val="font21"/>
    <w:basedOn w:val="43"/>
    <w:qFormat/>
    <w:uiPriority w:val="0"/>
    <w:rPr>
      <w:rFonts w:hint="eastAsia" w:ascii="宋体" w:hAnsi="宋体" w:eastAsia="宋体" w:cs="宋体"/>
      <w:color w:val="000000"/>
      <w:sz w:val="24"/>
      <w:szCs w:val="24"/>
      <w:u w:val="none"/>
    </w:rPr>
  </w:style>
  <w:style w:type="character" w:customStyle="1" w:styleId="133">
    <w:name w:val="font51"/>
    <w:basedOn w:val="43"/>
    <w:qFormat/>
    <w:uiPriority w:val="0"/>
    <w:rPr>
      <w:rFonts w:hint="eastAsia" w:ascii="宋体" w:hAnsi="宋体" w:eastAsia="宋体" w:cs="宋体"/>
      <w:color w:val="000000"/>
      <w:sz w:val="24"/>
      <w:szCs w:val="24"/>
      <w:u w:val="none"/>
    </w:rPr>
  </w:style>
  <w:style w:type="paragraph" w:customStyle="1" w:styleId="134">
    <w:name w:val="Normal Indent1"/>
    <w:basedOn w:val="1"/>
    <w:qFormat/>
    <w:uiPriority w:val="0"/>
    <w:pPr>
      <w:ind w:firstLine="420" w:firstLineChars="200"/>
    </w:pPr>
    <w:rPr>
      <w:rFonts w:hint="eastAsi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4.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4142</Words>
  <Characters>4363</Characters>
  <Lines>876</Lines>
  <Paragraphs>847</Paragraphs>
  <TotalTime>5</TotalTime>
  <ScaleCrop>false</ScaleCrop>
  <LinksUpToDate>false</LinksUpToDate>
  <CharactersWithSpaces>4446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2026-01-21T10:24:00Z</dcterms:created>
  <dc:creator>zjyd-2</dc:creator>
  <cp:lastModifiedBy>zjyd-2</cp:lastModifiedBy>
  <cp:lastPrinted>2025-12-10T03:03:00Z</cp:lastPrinted>
  <dcterms:modified xsi:type="dcterms:W3CDTF">2026-07-01T09:14:30Z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045A0BA9D26C40339FF9465CCBF01135_13</vt:lpwstr>
  </property>
  <property fmtid="{D5CDD505-2E9C-101B-9397-08002B2CF9AE}" pid="4" name="KSOTemplateDocerSaveRecord">
    <vt:lpwstr>eyJoZGlkIjoiYjEzNDVhNjU5MTlhYTBhMDRiZGVkNDI5ODAxMGU1NGQiLCJ1c2VySWQiOiI1NDIxNDQ1MjYifQ==</vt:lpwstr>
  </property>
</Properties>
</file>